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9A4" w:rsidRPr="001757F2" w:rsidRDefault="00D409A4" w:rsidP="00D409A4">
      <w:pPr>
        <w:tabs>
          <w:tab w:val="left" w:pos="540"/>
          <w:tab w:val="left" w:pos="900"/>
        </w:tabs>
        <w:rPr>
          <w:sz w:val="18"/>
          <w:szCs w:val="18"/>
        </w:rPr>
      </w:pPr>
      <w:r w:rsidRPr="009060C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060CB">
        <w:br w:type="textWrapping" w:clear="all"/>
      </w:r>
    </w:p>
    <w:p w:rsidR="00D409A4" w:rsidRPr="001757F2" w:rsidRDefault="00D409A4" w:rsidP="00D409A4">
      <w:pPr>
        <w:rPr>
          <w:b/>
          <w:sz w:val="18"/>
          <w:szCs w:val="18"/>
        </w:rPr>
      </w:pPr>
    </w:p>
    <w:p w:rsidR="00D409A4" w:rsidRPr="00CA28AB" w:rsidRDefault="00D409A4" w:rsidP="00D409A4">
      <w:pPr>
        <w:jc w:val="center"/>
        <w:rPr>
          <w:b/>
          <w:sz w:val="32"/>
          <w:szCs w:val="32"/>
        </w:rPr>
      </w:pPr>
      <w:r w:rsidRPr="00CA28AB"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D409A4" w:rsidRPr="0002779B" w:rsidRDefault="00D409A4" w:rsidP="00D409A4">
      <w:pPr>
        <w:jc w:val="center"/>
        <w:rPr>
          <w:b/>
          <w:szCs w:val="28"/>
        </w:rPr>
      </w:pPr>
    </w:p>
    <w:p w:rsidR="00D409A4" w:rsidRPr="009060CB" w:rsidRDefault="00D409A4" w:rsidP="00D409A4">
      <w:pPr>
        <w:jc w:val="center"/>
        <w:rPr>
          <w:b/>
          <w:sz w:val="24"/>
        </w:rPr>
      </w:pPr>
      <w:r w:rsidRPr="009060CB">
        <w:rPr>
          <w:b/>
          <w:szCs w:val="28"/>
        </w:rPr>
        <w:t>ПОСТАНОВЛЕНИЕ</w:t>
      </w:r>
    </w:p>
    <w:p w:rsidR="00D409A4" w:rsidRPr="001757F2" w:rsidRDefault="00D409A4" w:rsidP="00D409A4">
      <w:pPr>
        <w:jc w:val="center"/>
        <w:rPr>
          <w:b/>
          <w:sz w:val="16"/>
          <w:szCs w:val="16"/>
        </w:rPr>
      </w:pPr>
    </w:p>
    <w:p w:rsidR="00D409A4" w:rsidRPr="001757F2" w:rsidRDefault="00D409A4" w:rsidP="00D409A4">
      <w:pPr>
        <w:jc w:val="center"/>
        <w:rPr>
          <w:b/>
          <w:sz w:val="16"/>
          <w:szCs w:val="16"/>
        </w:rPr>
      </w:pPr>
    </w:p>
    <w:p w:rsidR="00D409A4" w:rsidRPr="009060CB" w:rsidRDefault="00D409A4" w:rsidP="00D409A4">
      <w:pPr>
        <w:jc w:val="center"/>
        <w:rPr>
          <w:sz w:val="24"/>
        </w:rPr>
      </w:pPr>
      <w:r w:rsidRPr="009060CB">
        <w:rPr>
          <w:sz w:val="24"/>
        </w:rPr>
        <w:t>от</w:t>
      </w:r>
      <w:r w:rsidR="00332A58">
        <w:rPr>
          <w:sz w:val="24"/>
        </w:rPr>
        <w:t xml:space="preserve"> </w:t>
      </w:r>
      <w:r w:rsidR="000A3BA2">
        <w:rPr>
          <w:sz w:val="24"/>
        </w:rPr>
        <w:t>14.03</w:t>
      </w:r>
      <w:r w:rsidRPr="009060CB">
        <w:rPr>
          <w:sz w:val="24"/>
        </w:rPr>
        <w:t>.20</w:t>
      </w:r>
      <w:r w:rsidR="00907384">
        <w:rPr>
          <w:sz w:val="24"/>
        </w:rPr>
        <w:t>2</w:t>
      </w:r>
      <w:r w:rsidR="000A3BA2">
        <w:rPr>
          <w:sz w:val="24"/>
        </w:rPr>
        <w:t>5</w:t>
      </w:r>
      <w:r w:rsidRPr="009060CB">
        <w:rPr>
          <w:sz w:val="24"/>
        </w:rPr>
        <w:t xml:space="preserve"> №</w:t>
      </w:r>
      <w:r w:rsidR="00332A58">
        <w:rPr>
          <w:sz w:val="24"/>
        </w:rPr>
        <w:t xml:space="preserve"> </w:t>
      </w:r>
      <w:r w:rsidR="00CA28AB">
        <w:rPr>
          <w:sz w:val="24"/>
        </w:rPr>
        <w:t>141</w:t>
      </w:r>
    </w:p>
    <w:p w:rsidR="00D409A4" w:rsidRPr="009060CB" w:rsidRDefault="00D409A4" w:rsidP="00D409A4">
      <w:pPr>
        <w:jc w:val="center"/>
        <w:rPr>
          <w:sz w:val="24"/>
        </w:rPr>
      </w:pPr>
      <w:r w:rsidRPr="009060CB">
        <w:rPr>
          <w:sz w:val="24"/>
        </w:rPr>
        <w:t>р.п. Мокшан</w:t>
      </w:r>
    </w:p>
    <w:p w:rsidR="00D409A4" w:rsidRPr="001757F2" w:rsidRDefault="00D409A4" w:rsidP="00D409A4">
      <w:pPr>
        <w:jc w:val="center"/>
        <w:rPr>
          <w:sz w:val="16"/>
          <w:szCs w:val="16"/>
        </w:rPr>
      </w:pPr>
    </w:p>
    <w:p w:rsidR="00D409A4" w:rsidRPr="001757F2" w:rsidRDefault="00D409A4" w:rsidP="00D409A4">
      <w:pPr>
        <w:jc w:val="center"/>
        <w:rPr>
          <w:sz w:val="16"/>
          <w:szCs w:val="16"/>
        </w:rPr>
      </w:pPr>
    </w:p>
    <w:p w:rsidR="0002779B" w:rsidRPr="00CA28AB" w:rsidRDefault="0002779B" w:rsidP="0002779B">
      <w:pPr>
        <w:jc w:val="center"/>
        <w:rPr>
          <w:b/>
          <w:sz w:val="24"/>
          <w:shd w:val="clear" w:color="auto" w:fill="FFFFFF"/>
        </w:rPr>
      </w:pPr>
      <w:r w:rsidRPr="00CA28AB">
        <w:rPr>
          <w:b/>
          <w:spacing w:val="2"/>
          <w:sz w:val="24"/>
        </w:rPr>
        <w:t xml:space="preserve">Об утверждении </w:t>
      </w:r>
      <w:r w:rsidRPr="00CA28AB">
        <w:rPr>
          <w:b/>
          <w:sz w:val="24"/>
          <w:shd w:val="clear" w:color="auto" w:fill="FFFFFF"/>
        </w:rPr>
        <w:t xml:space="preserve">плана действий по ликвидации </w:t>
      </w:r>
    </w:p>
    <w:p w:rsidR="00CA28AB" w:rsidRDefault="0002779B" w:rsidP="0002779B">
      <w:pPr>
        <w:jc w:val="center"/>
        <w:rPr>
          <w:b/>
          <w:sz w:val="24"/>
          <w:shd w:val="clear" w:color="auto" w:fill="FFFFFF"/>
        </w:rPr>
      </w:pPr>
      <w:r w:rsidRPr="00CA28AB">
        <w:rPr>
          <w:b/>
          <w:sz w:val="24"/>
          <w:shd w:val="clear" w:color="auto" w:fill="FFFFFF"/>
        </w:rPr>
        <w:t xml:space="preserve">последствий аварийных ситуаций </w:t>
      </w:r>
      <w:r w:rsidR="00A2692E" w:rsidRPr="00CA28AB">
        <w:rPr>
          <w:b/>
          <w:sz w:val="24"/>
          <w:shd w:val="clear" w:color="auto" w:fill="FFFFFF"/>
        </w:rPr>
        <w:t xml:space="preserve">на системах теплоснабжения </w:t>
      </w:r>
    </w:p>
    <w:p w:rsidR="0002779B" w:rsidRPr="00CA28AB" w:rsidRDefault="0002779B" w:rsidP="00CA28AB">
      <w:pPr>
        <w:jc w:val="center"/>
        <w:rPr>
          <w:b/>
          <w:sz w:val="24"/>
          <w:shd w:val="clear" w:color="auto" w:fill="FFFFFF"/>
        </w:rPr>
      </w:pPr>
      <w:r w:rsidRPr="00CA28AB">
        <w:rPr>
          <w:b/>
          <w:sz w:val="24"/>
          <w:shd w:val="clear" w:color="auto" w:fill="FFFFFF"/>
        </w:rPr>
        <w:t>с применением электронного моделирования аварийных ситуаций</w:t>
      </w:r>
    </w:p>
    <w:p w:rsidR="00D409A4" w:rsidRPr="00CA28AB" w:rsidRDefault="0002779B" w:rsidP="0002779B">
      <w:pPr>
        <w:jc w:val="center"/>
        <w:rPr>
          <w:sz w:val="24"/>
        </w:rPr>
      </w:pPr>
      <w:r w:rsidRPr="00CA28AB">
        <w:rPr>
          <w:rFonts w:ascii="Arial" w:hAnsi="Arial" w:cs="Arial"/>
          <w:color w:val="2D2D2D"/>
          <w:spacing w:val="2"/>
          <w:sz w:val="24"/>
        </w:rPr>
        <w:br/>
      </w:r>
    </w:p>
    <w:p w:rsidR="0002779B" w:rsidRPr="00CA28AB" w:rsidRDefault="00D409A4" w:rsidP="0002779B">
      <w:pPr>
        <w:ind w:firstLine="709"/>
        <w:jc w:val="both"/>
        <w:rPr>
          <w:sz w:val="24"/>
        </w:rPr>
      </w:pPr>
      <w:r w:rsidRPr="00CA28AB">
        <w:rPr>
          <w:sz w:val="24"/>
        </w:rPr>
        <w:t>В соответствии с Федеральным</w:t>
      </w:r>
      <w:r w:rsidR="0002779B" w:rsidRPr="00CA28AB">
        <w:rPr>
          <w:sz w:val="24"/>
        </w:rPr>
        <w:t>и</w:t>
      </w:r>
      <w:r w:rsidRPr="00CA28AB">
        <w:rPr>
          <w:sz w:val="24"/>
        </w:rPr>
        <w:t xml:space="preserve"> закон</w:t>
      </w:r>
      <w:r w:rsidR="0002779B" w:rsidRPr="00CA28AB">
        <w:rPr>
          <w:sz w:val="24"/>
        </w:rPr>
        <w:t>ами</w:t>
      </w:r>
      <w:r w:rsidR="00332A58">
        <w:rPr>
          <w:sz w:val="24"/>
        </w:rPr>
        <w:t xml:space="preserve"> </w:t>
      </w:r>
      <w:r w:rsidRPr="00CA28AB">
        <w:rPr>
          <w:sz w:val="24"/>
        </w:rPr>
        <w:t>от 06.10.2003 № 131-ФЗ «Об общих</w:t>
      </w:r>
      <w:r w:rsidR="002C7A5F" w:rsidRPr="00CA28AB">
        <w:rPr>
          <w:sz w:val="24"/>
        </w:rPr>
        <w:t xml:space="preserve"> </w:t>
      </w:r>
      <w:r w:rsidRPr="00CA28AB">
        <w:rPr>
          <w:sz w:val="24"/>
        </w:rPr>
        <w:t xml:space="preserve">принципах организации местного самоуправления в Российской Федерации», </w:t>
      </w:r>
      <w:r w:rsidR="0002779B" w:rsidRPr="00CA28AB">
        <w:rPr>
          <w:spacing w:val="2"/>
          <w:sz w:val="24"/>
        </w:rPr>
        <w:t xml:space="preserve">от 11.11.1994 № 68-ФЗ "О защите населения и территорий от чрезвычайных ситуаций природного и техногенного характера", </w:t>
      </w:r>
      <w:hyperlink r:id="rId9" w:history="1">
        <w:r w:rsidR="0002779B" w:rsidRPr="00CA28AB">
          <w:rPr>
            <w:spacing w:val="2"/>
            <w:sz w:val="24"/>
          </w:rPr>
          <w:t xml:space="preserve"> от 27.07.2010 № 190-ФЗ "О теплоснабжении", постановлением Правительства РФ от 30.12.2003 №794 «О единой государственной системе предупреждения и ликвидации чрезвычайных ситуаций», приказом МЧС России от 08.07.2004 № 329 "Об утверждении</w:t>
        </w:r>
        <w:r w:rsidR="00CA28AB">
          <w:rPr>
            <w:spacing w:val="2"/>
            <w:sz w:val="24"/>
          </w:rPr>
          <w:t xml:space="preserve"> </w:t>
        </w:r>
        <w:r w:rsidR="0002779B" w:rsidRPr="00CA28AB">
          <w:rPr>
            <w:spacing w:val="2"/>
            <w:sz w:val="24"/>
          </w:rPr>
          <w:t>критериев информации о чрезвычайных ситуациях"</w:t>
        </w:r>
      </w:hyperlink>
      <w:r w:rsidR="0002779B" w:rsidRPr="00CA28AB">
        <w:rPr>
          <w:spacing w:val="2"/>
          <w:sz w:val="24"/>
        </w:rPr>
        <w:t>, </w:t>
      </w:r>
      <w:hyperlink r:id="rId10" w:history="1">
        <w:r w:rsidR="0002779B" w:rsidRPr="00CA28AB">
          <w:rPr>
            <w:spacing w:val="2"/>
            <w:sz w:val="24"/>
          </w:rPr>
          <w:t>приказом Министерства энергетики Российской Федерации от 1</w:t>
        </w:r>
        <w:r w:rsidR="008C7F93">
          <w:rPr>
            <w:spacing w:val="2"/>
            <w:sz w:val="24"/>
          </w:rPr>
          <w:t>3.11.2024</w:t>
        </w:r>
        <w:r w:rsidR="0002779B" w:rsidRPr="00CA28AB">
          <w:rPr>
            <w:spacing w:val="2"/>
            <w:sz w:val="24"/>
          </w:rPr>
          <w:t xml:space="preserve"> № </w:t>
        </w:r>
        <w:r w:rsidR="008C7F93">
          <w:rPr>
            <w:spacing w:val="2"/>
            <w:sz w:val="24"/>
          </w:rPr>
          <w:t>2234</w:t>
        </w:r>
        <w:bookmarkStart w:id="0" w:name="_GoBack"/>
        <w:bookmarkEnd w:id="0"/>
        <w:r w:rsidR="0002779B" w:rsidRPr="00CA28AB">
          <w:rPr>
            <w:spacing w:val="2"/>
            <w:sz w:val="24"/>
          </w:rPr>
          <w:t xml:space="preserve"> "Об утверждении правил оценки готовности к отопительному периоду"</w:t>
        </w:r>
      </w:hyperlink>
      <w:r w:rsidR="0002779B" w:rsidRPr="00CA28AB">
        <w:rPr>
          <w:spacing w:val="2"/>
          <w:sz w:val="24"/>
        </w:rPr>
        <w:t>, в целях</w:t>
      </w:r>
      <w:r w:rsidR="00332A58">
        <w:rPr>
          <w:spacing w:val="2"/>
          <w:sz w:val="24"/>
        </w:rPr>
        <w:t xml:space="preserve"> </w:t>
      </w:r>
      <w:r w:rsidR="0002779B" w:rsidRPr="00CA28AB">
        <w:rPr>
          <w:spacing w:val="2"/>
          <w:sz w:val="24"/>
        </w:rPr>
        <w:t>координации деятельности должностных лиц администрации рабочего поселка Мокшан Мокшанского района Пензенской области, ресурсоснабжающих организаций, управляющих компаний, товариществ собственников жилья, потребителей тепловой энергии при решении вопросов, связанных с ликвидацией последствий аварийных ситуаций на системах теплоснабжения рабочего поселка Мокшан Мокшанского района Пензенской области,</w:t>
      </w:r>
      <w:r w:rsidR="00332A58">
        <w:rPr>
          <w:spacing w:val="2"/>
          <w:sz w:val="24"/>
        </w:rPr>
        <w:t xml:space="preserve"> </w:t>
      </w:r>
    </w:p>
    <w:p w:rsidR="00D409A4" w:rsidRPr="00CA28AB" w:rsidRDefault="00D409A4" w:rsidP="00D409A4">
      <w:pPr>
        <w:jc w:val="both"/>
        <w:rPr>
          <w:b/>
          <w:sz w:val="24"/>
        </w:rPr>
      </w:pPr>
    </w:p>
    <w:p w:rsidR="00D409A4" w:rsidRPr="00CA28AB" w:rsidRDefault="00D409A4" w:rsidP="00D409A4">
      <w:pPr>
        <w:tabs>
          <w:tab w:val="left" w:pos="3720"/>
        </w:tabs>
        <w:jc w:val="center"/>
        <w:rPr>
          <w:b/>
          <w:sz w:val="24"/>
        </w:rPr>
      </w:pPr>
      <w:r w:rsidRPr="00CA28AB">
        <w:rPr>
          <w:b/>
          <w:sz w:val="24"/>
        </w:rPr>
        <w:t>Администрация рабочего поселка Мокшан</w:t>
      </w:r>
    </w:p>
    <w:p w:rsidR="00D409A4" w:rsidRPr="00CA28AB" w:rsidRDefault="00D409A4" w:rsidP="00D409A4">
      <w:pPr>
        <w:tabs>
          <w:tab w:val="left" w:pos="3720"/>
        </w:tabs>
        <w:jc w:val="center"/>
        <w:rPr>
          <w:b/>
          <w:sz w:val="24"/>
        </w:rPr>
      </w:pPr>
      <w:r w:rsidRPr="00CA28AB">
        <w:rPr>
          <w:b/>
          <w:sz w:val="24"/>
        </w:rPr>
        <w:t xml:space="preserve">Мокшанского района Пензенской области </w:t>
      </w:r>
    </w:p>
    <w:p w:rsidR="00D409A4" w:rsidRPr="00CA28AB" w:rsidRDefault="00D409A4" w:rsidP="00D409A4">
      <w:pPr>
        <w:tabs>
          <w:tab w:val="left" w:pos="3720"/>
        </w:tabs>
        <w:jc w:val="center"/>
        <w:rPr>
          <w:b/>
          <w:sz w:val="24"/>
        </w:rPr>
      </w:pPr>
      <w:r w:rsidRPr="00CA28AB">
        <w:rPr>
          <w:b/>
          <w:sz w:val="24"/>
        </w:rPr>
        <w:t>ПОСТАНОВЛЯЕТ:</w:t>
      </w:r>
    </w:p>
    <w:p w:rsidR="00D409A4" w:rsidRPr="00CA28AB" w:rsidRDefault="00D409A4" w:rsidP="00D409A4">
      <w:pPr>
        <w:rPr>
          <w:sz w:val="24"/>
        </w:rPr>
      </w:pPr>
    </w:p>
    <w:p w:rsidR="0002779B" w:rsidRPr="00CA28AB" w:rsidRDefault="0002779B" w:rsidP="00E0419C">
      <w:pPr>
        <w:shd w:val="clear" w:color="auto" w:fill="FFFFFF"/>
        <w:spacing w:line="100" w:lineRule="atLeast"/>
        <w:ind w:firstLine="426"/>
        <w:jc w:val="both"/>
        <w:rPr>
          <w:sz w:val="24"/>
        </w:rPr>
      </w:pPr>
      <w:r w:rsidRPr="00CA28AB">
        <w:rPr>
          <w:spacing w:val="2"/>
          <w:sz w:val="24"/>
        </w:rPr>
        <w:t xml:space="preserve">1. Утвердить план действий по ликвидации последствий аварийных ситуаций на системах теплоснабжения с применением электронного моделирования аварийных ситуаций, согласно приложению </w:t>
      </w:r>
      <w:r w:rsidR="00E0419C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1 к настоящему постановлению</w:t>
      </w:r>
      <w:r w:rsidRPr="00CA28AB">
        <w:rPr>
          <w:sz w:val="24"/>
        </w:rPr>
        <w:t>.</w:t>
      </w:r>
    </w:p>
    <w:p w:rsidR="00602E2F" w:rsidRPr="00332A58" w:rsidRDefault="00602E2F" w:rsidP="00E0419C">
      <w:pPr>
        <w:shd w:val="clear" w:color="auto" w:fill="FFFFFF"/>
        <w:ind w:firstLine="426"/>
        <w:jc w:val="both"/>
        <w:textAlignment w:val="baseline"/>
        <w:outlineLvl w:val="1"/>
        <w:rPr>
          <w:spacing w:val="2"/>
          <w:sz w:val="24"/>
        </w:rPr>
      </w:pPr>
      <w:r w:rsidRPr="00332A58">
        <w:rPr>
          <w:spacing w:val="2"/>
          <w:sz w:val="24"/>
        </w:rPr>
        <w:t>2.</w:t>
      </w:r>
      <w:r w:rsidR="00332A58">
        <w:rPr>
          <w:spacing w:val="2"/>
          <w:sz w:val="24"/>
        </w:rPr>
        <w:t xml:space="preserve"> </w:t>
      </w:r>
      <w:r w:rsidRPr="00332A58">
        <w:rPr>
          <w:spacing w:val="2"/>
          <w:sz w:val="24"/>
        </w:rPr>
        <w:t>Утвердить Порядок системы мониторинга состояния системы теплоснабжения</w:t>
      </w:r>
      <w:r w:rsidR="00E0419C">
        <w:rPr>
          <w:spacing w:val="2"/>
          <w:sz w:val="24"/>
        </w:rPr>
        <w:t xml:space="preserve"> </w:t>
      </w:r>
      <w:r w:rsidRPr="00332A58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Pr="00332A58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Pr="00332A58">
        <w:rPr>
          <w:spacing w:val="2"/>
          <w:sz w:val="24"/>
        </w:rPr>
        <w:t>Пензенской области</w:t>
      </w:r>
      <w:r w:rsidRPr="00602E2F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 xml:space="preserve">согласно приложению </w:t>
      </w:r>
      <w:r w:rsidR="00E0419C">
        <w:rPr>
          <w:spacing w:val="2"/>
          <w:sz w:val="24"/>
        </w:rPr>
        <w:t xml:space="preserve"> </w:t>
      </w:r>
      <w:r>
        <w:rPr>
          <w:spacing w:val="2"/>
          <w:sz w:val="24"/>
        </w:rPr>
        <w:t xml:space="preserve"> 2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к настоящему постановлению</w:t>
      </w:r>
      <w:r w:rsidRPr="00332A58">
        <w:rPr>
          <w:spacing w:val="2"/>
          <w:sz w:val="24"/>
        </w:rPr>
        <w:t>.</w:t>
      </w:r>
    </w:p>
    <w:p w:rsidR="00602E2F" w:rsidRPr="00332A58" w:rsidRDefault="00602E2F" w:rsidP="00E0419C">
      <w:pPr>
        <w:shd w:val="clear" w:color="auto" w:fill="FFFFFF"/>
        <w:ind w:firstLine="426"/>
        <w:jc w:val="both"/>
        <w:textAlignment w:val="baseline"/>
        <w:outlineLvl w:val="1"/>
        <w:rPr>
          <w:spacing w:val="2"/>
          <w:sz w:val="24"/>
        </w:rPr>
      </w:pPr>
      <w:r w:rsidRPr="00332A58">
        <w:rPr>
          <w:spacing w:val="2"/>
          <w:sz w:val="24"/>
        </w:rPr>
        <w:t xml:space="preserve">3. </w:t>
      </w:r>
      <w:r w:rsidR="00B20361">
        <w:rPr>
          <w:spacing w:val="2"/>
          <w:sz w:val="24"/>
        </w:rPr>
        <w:t>Утвердить м</w:t>
      </w:r>
      <w:r w:rsidRPr="00332A58">
        <w:rPr>
          <w:spacing w:val="2"/>
          <w:sz w:val="24"/>
        </w:rPr>
        <w:t>еханизм оперативно-диспетчерского управления в системе</w:t>
      </w:r>
      <w:r w:rsidR="00332A58">
        <w:rPr>
          <w:spacing w:val="2"/>
          <w:sz w:val="24"/>
        </w:rPr>
        <w:t xml:space="preserve"> </w:t>
      </w:r>
      <w:r w:rsidRPr="00332A58">
        <w:rPr>
          <w:spacing w:val="2"/>
          <w:sz w:val="24"/>
        </w:rPr>
        <w:t>теплоснабжения на территории 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Pr="00332A58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Pr="00332A58">
        <w:rPr>
          <w:spacing w:val="2"/>
          <w:sz w:val="24"/>
        </w:rPr>
        <w:t>Пензенской области</w:t>
      </w:r>
      <w:r w:rsidRPr="00602E2F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 xml:space="preserve">согласно приложению </w:t>
      </w:r>
      <w:r w:rsidR="00E0419C">
        <w:rPr>
          <w:spacing w:val="2"/>
          <w:sz w:val="24"/>
        </w:rPr>
        <w:t xml:space="preserve"> </w:t>
      </w:r>
      <w:r>
        <w:rPr>
          <w:spacing w:val="2"/>
          <w:sz w:val="24"/>
        </w:rPr>
        <w:t>3</w:t>
      </w:r>
      <w:r w:rsidRPr="00CA28AB">
        <w:rPr>
          <w:spacing w:val="2"/>
          <w:sz w:val="24"/>
        </w:rPr>
        <w:t xml:space="preserve"> к настоящему постановлению</w:t>
      </w:r>
      <w:r w:rsidRPr="00332A58">
        <w:rPr>
          <w:spacing w:val="2"/>
          <w:sz w:val="24"/>
        </w:rPr>
        <w:t>.</w:t>
      </w:r>
    </w:p>
    <w:p w:rsidR="0002779B" w:rsidRPr="00CA28AB" w:rsidRDefault="00332A58" w:rsidP="00E0419C">
      <w:pPr>
        <w:pStyle w:val="a9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spacing w:val="2"/>
        </w:rPr>
        <w:lastRenderedPageBreak/>
        <w:t xml:space="preserve">4. </w:t>
      </w:r>
      <w:r w:rsidR="0002779B" w:rsidRPr="00CA28AB">
        <w:rPr>
          <w:spacing w:val="2"/>
        </w:rPr>
        <w:t xml:space="preserve">Опубликовать настоящее постановление </w:t>
      </w:r>
      <w:r w:rsidR="0002779B" w:rsidRPr="00CA28AB">
        <w:rPr>
          <w:color w:val="000000"/>
        </w:rPr>
        <w:t>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2779B" w:rsidRPr="00CA28AB" w:rsidRDefault="00332A58" w:rsidP="00E0419C">
      <w:pPr>
        <w:shd w:val="clear" w:color="auto" w:fill="FFFFFF"/>
        <w:spacing w:line="100" w:lineRule="atLeast"/>
        <w:ind w:firstLine="426"/>
        <w:jc w:val="both"/>
        <w:rPr>
          <w:spacing w:val="2"/>
          <w:sz w:val="24"/>
        </w:rPr>
      </w:pPr>
      <w:r>
        <w:rPr>
          <w:spacing w:val="2"/>
          <w:sz w:val="24"/>
        </w:rPr>
        <w:t>5</w:t>
      </w:r>
      <w:r w:rsidR="0002779B" w:rsidRPr="00CA28AB">
        <w:rPr>
          <w:spacing w:val="2"/>
          <w:sz w:val="24"/>
        </w:rPr>
        <w:t xml:space="preserve">. </w:t>
      </w:r>
      <w:r w:rsidR="0002779B" w:rsidRPr="00CA28AB">
        <w:rPr>
          <w:color w:val="000000"/>
          <w:sz w:val="24"/>
        </w:rPr>
        <w:t>Настоящее постановление вступает в силу со дня его п</w:t>
      </w:r>
      <w:r>
        <w:rPr>
          <w:color w:val="000000"/>
          <w:sz w:val="24"/>
        </w:rPr>
        <w:t>ринятия</w:t>
      </w:r>
      <w:r w:rsidR="0002779B" w:rsidRPr="00CA28AB">
        <w:rPr>
          <w:color w:val="000000"/>
          <w:sz w:val="24"/>
        </w:rPr>
        <w:t>.</w:t>
      </w:r>
    </w:p>
    <w:p w:rsidR="0002779B" w:rsidRPr="00CA28AB" w:rsidRDefault="00332A58" w:rsidP="00E0419C">
      <w:pPr>
        <w:shd w:val="clear" w:color="auto" w:fill="FFFFFF"/>
        <w:spacing w:line="100" w:lineRule="atLeast"/>
        <w:ind w:firstLine="426"/>
        <w:jc w:val="both"/>
        <w:rPr>
          <w:spacing w:val="2"/>
          <w:sz w:val="24"/>
        </w:rPr>
      </w:pPr>
      <w:r>
        <w:rPr>
          <w:spacing w:val="2"/>
          <w:sz w:val="24"/>
        </w:rPr>
        <w:t>6</w:t>
      </w:r>
      <w:r w:rsidR="0002779B" w:rsidRPr="00CA28AB">
        <w:rPr>
          <w:spacing w:val="2"/>
          <w:sz w:val="24"/>
        </w:rPr>
        <w:t>. Контроль над выполнением настоящего постановления возложить на главу Администрации рабочего поселка Мокшан</w:t>
      </w:r>
      <w:r>
        <w:rPr>
          <w:spacing w:val="2"/>
          <w:sz w:val="24"/>
        </w:rPr>
        <w:t xml:space="preserve"> </w:t>
      </w:r>
      <w:r w:rsidR="0002779B" w:rsidRPr="00CA28AB">
        <w:rPr>
          <w:spacing w:val="2"/>
          <w:sz w:val="24"/>
        </w:rPr>
        <w:t>Мокшанского района Пензенской области.</w:t>
      </w:r>
    </w:p>
    <w:p w:rsidR="0002779B" w:rsidRDefault="0002779B" w:rsidP="0002779B">
      <w:pPr>
        <w:shd w:val="clear" w:color="auto" w:fill="FFFFFF"/>
        <w:spacing w:line="100" w:lineRule="atLeast"/>
        <w:ind w:firstLine="709"/>
        <w:jc w:val="both"/>
        <w:rPr>
          <w:sz w:val="24"/>
        </w:rPr>
      </w:pPr>
    </w:p>
    <w:p w:rsidR="00CA28AB" w:rsidRPr="00CA28AB" w:rsidRDefault="00CA28AB" w:rsidP="0002779B">
      <w:pPr>
        <w:shd w:val="clear" w:color="auto" w:fill="FFFFFF"/>
        <w:spacing w:line="100" w:lineRule="atLeast"/>
        <w:ind w:firstLine="709"/>
        <w:jc w:val="both"/>
        <w:rPr>
          <w:sz w:val="24"/>
        </w:rPr>
      </w:pPr>
    </w:p>
    <w:p w:rsidR="00332A58" w:rsidRDefault="000A3BA2" w:rsidP="00D409A4">
      <w:pPr>
        <w:rPr>
          <w:sz w:val="24"/>
        </w:rPr>
      </w:pPr>
      <w:r w:rsidRPr="00CA28AB">
        <w:rPr>
          <w:sz w:val="24"/>
        </w:rPr>
        <w:t xml:space="preserve">ИО </w:t>
      </w:r>
      <w:r w:rsidR="00D409A4" w:rsidRPr="00CA28AB">
        <w:rPr>
          <w:sz w:val="24"/>
        </w:rPr>
        <w:t>Глав</w:t>
      </w:r>
      <w:r w:rsidRPr="00CA28AB">
        <w:rPr>
          <w:sz w:val="24"/>
        </w:rPr>
        <w:t>ы</w:t>
      </w:r>
      <w:r w:rsidR="00332A58">
        <w:rPr>
          <w:sz w:val="24"/>
        </w:rPr>
        <w:t xml:space="preserve"> </w:t>
      </w:r>
      <w:r w:rsidR="00D409A4" w:rsidRPr="00CA28AB">
        <w:rPr>
          <w:sz w:val="24"/>
        </w:rPr>
        <w:t>администрации</w:t>
      </w:r>
      <w:r w:rsidR="00332A58">
        <w:rPr>
          <w:sz w:val="24"/>
        </w:rPr>
        <w:t xml:space="preserve"> </w:t>
      </w:r>
      <w:r w:rsidR="00D409A4" w:rsidRPr="00CA28AB">
        <w:rPr>
          <w:sz w:val="24"/>
        </w:rPr>
        <w:t>рабочего поселка Мокшан</w:t>
      </w:r>
      <w:r w:rsidR="00332A58">
        <w:rPr>
          <w:sz w:val="24"/>
        </w:rPr>
        <w:t xml:space="preserve"> </w:t>
      </w:r>
    </w:p>
    <w:p w:rsidR="00D409A4" w:rsidRPr="00CA28AB" w:rsidRDefault="00D409A4" w:rsidP="00D409A4">
      <w:pPr>
        <w:rPr>
          <w:sz w:val="24"/>
        </w:rPr>
      </w:pPr>
      <w:r w:rsidRPr="00CA28AB">
        <w:rPr>
          <w:sz w:val="24"/>
        </w:rPr>
        <w:t>Мокшанского района Пензенской области</w:t>
      </w:r>
      <w:r w:rsidR="00332A58">
        <w:rPr>
          <w:sz w:val="24"/>
        </w:rPr>
        <w:t xml:space="preserve">                                                              </w:t>
      </w:r>
      <w:r w:rsidR="000A3BA2" w:rsidRPr="00CA28AB">
        <w:rPr>
          <w:sz w:val="24"/>
        </w:rPr>
        <w:t>С.В. Гурина</w:t>
      </w:r>
    </w:p>
    <w:p w:rsidR="00D409A4" w:rsidRPr="00CA28AB" w:rsidRDefault="00D409A4">
      <w:pPr>
        <w:rPr>
          <w:sz w:val="24"/>
        </w:rPr>
      </w:pPr>
    </w:p>
    <w:p w:rsidR="00CA28AB" w:rsidRDefault="00CA28AB" w:rsidP="00003AD5">
      <w:pPr>
        <w:ind w:firstLine="567"/>
        <w:jc w:val="right"/>
        <w:rPr>
          <w:sz w:val="24"/>
        </w:rPr>
      </w:pPr>
    </w:p>
    <w:p w:rsidR="00CA28AB" w:rsidRDefault="00CA28AB" w:rsidP="00003AD5">
      <w:pPr>
        <w:ind w:firstLine="567"/>
        <w:jc w:val="right"/>
        <w:rPr>
          <w:sz w:val="24"/>
        </w:rPr>
      </w:pPr>
    </w:p>
    <w:p w:rsidR="00003AD5" w:rsidRPr="00CA28AB" w:rsidRDefault="00003AD5" w:rsidP="00003AD5">
      <w:pPr>
        <w:ind w:firstLine="567"/>
        <w:jc w:val="right"/>
        <w:rPr>
          <w:sz w:val="24"/>
        </w:rPr>
      </w:pPr>
      <w:r w:rsidRPr="00CA28AB">
        <w:rPr>
          <w:sz w:val="24"/>
        </w:rPr>
        <w:t>Приложение</w:t>
      </w:r>
      <w:r w:rsidR="00E0419C">
        <w:rPr>
          <w:sz w:val="24"/>
        </w:rPr>
        <w:t xml:space="preserve"> </w:t>
      </w:r>
      <w:r w:rsidRPr="00CA28AB">
        <w:rPr>
          <w:sz w:val="24"/>
        </w:rPr>
        <w:t xml:space="preserve">1 </w:t>
      </w:r>
    </w:p>
    <w:p w:rsidR="00003AD5" w:rsidRPr="00CA28AB" w:rsidRDefault="00003AD5" w:rsidP="00003AD5">
      <w:pPr>
        <w:ind w:firstLine="567"/>
        <w:jc w:val="right"/>
        <w:rPr>
          <w:sz w:val="24"/>
        </w:rPr>
      </w:pPr>
      <w:r w:rsidRPr="00CA28AB">
        <w:rPr>
          <w:sz w:val="24"/>
        </w:rPr>
        <w:t>УТВЕРЖДЕНО</w:t>
      </w:r>
    </w:p>
    <w:p w:rsidR="00003AD5" w:rsidRPr="00CA28AB" w:rsidRDefault="00003AD5" w:rsidP="00003AD5">
      <w:pPr>
        <w:ind w:firstLine="567"/>
        <w:jc w:val="right"/>
        <w:rPr>
          <w:sz w:val="24"/>
        </w:rPr>
      </w:pPr>
      <w:r w:rsidRPr="00CA28AB">
        <w:rPr>
          <w:sz w:val="24"/>
        </w:rPr>
        <w:t>постановлением администрации</w:t>
      </w:r>
    </w:p>
    <w:p w:rsidR="00003AD5" w:rsidRPr="00CA28AB" w:rsidRDefault="00003AD5" w:rsidP="00003AD5">
      <w:pPr>
        <w:ind w:firstLine="567"/>
        <w:jc w:val="right"/>
        <w:rPr>
          <w:sz w:val="24"/>
        </w:rPr>
      </w:pPr>
      <w:r w:rsidRPr="00CA28AB">
        <w:rPr>
          <w:sz w:val="24"/>
        </w:rPr>
        <w:t>рабочего поселка Мокшан</w:t>
      </w:r>
    </w:p>
    <w:p w:rsidR="00003AD5" w:rsidRPr="00CA28AB" w:rsidRDefault="00003AD5" w:rsidP="00003AD5">
      <w:pPr>
        <w:ind w:firstLine="567"/>
        <w:jc w:val="right"/>
        <w:rPr>
          <w:sz w:val="24"/>
        </w:rPr>
      </w:pPr>
      <w:r w:rsidRPr="00CA28AB">
        <w:rPr>
          <w:sz w:val="24"/>
        </w:rPr>
        <w:t>Мокшанского района</w:t>
      </w:r>
    </w:p>
    <w:p w:rsidR="00003AD5" w:rsidRPr="00CA28AB" w:rsidRDefault="00003AD5" w:rsidP="00003AD5">
      <w:pPr>
        <w:ind w:firstLine="567"/>
        <w:jc w:val="right"/>
        <w:rPr>
          <w:sz w:val="24"/>
        </w:rPr>
      </w:pPr>
      <w:r w:rsidRPr="00CA28AB">
        <w:rPr>
          <w:sz w:val="24"/>
        </w:rPr>
        <w:t>Пензенской области</w:t>
      </w:r>
    </w:p>
    <w:p w:rsidR="00D409A4" w:rsidRPr="00CA28AB" w:rsidRDefault="00003AD5" w:rsidP="00003AD5">
      <w:pPr>
        <w:jc w:val="right"/>
        <w:rPr>
          <w:sz w:val="24"/>
        </w:rPr>
      </w:pPr>
      <w:r w:rsidRPr="00CA28AB">
        <w:rPr>
          <w:sz w:val="24"/>
        </w:rPr>
        <w:t xml:space="preserve"> от </w:t>
      </w:r>
      <w:r w:rsidR="000A3BA2" w:rsidRPr="00CA28AB">
        <w:rPr>
          <w:sz w:val="24"/>
        </w:rPr>
        <w:t>14</w:t>
      </w:r>
      <w:r w:rsidRPr="00CA28AB">
        <w:rPr>
          <w:sz w:val="24"/>
        </w:rPr>
        <w:t>.</w:t>
      </w:r>
      <w:r w:rsidR="000A3BA2" w:rsidRPr="00CA28AB">
        <w:rPr>
          <w:sz w:val="24"/>
        </w:rPr>
        <w:t>03</w:t>
      </w:r>
      <w:r w:rsidRPr="00CA28AB">
        <w:rPr>
          <w:sz w:val="24"/>
        </w:rPr>
        <w:t>.202</w:t>
      </w:r>
      <w:r w:rsidR="000A3BA2" w:rsidRPr="00CA28AB">
        <w:rPr>
          <w:sz w:val="24"/>
        </w:rPr>
        <w:t>5</w:t>
      </w:r>
      <w:r w:rsidRPr="00CA28AB">
        <w:rPr>
          <w:sz w:val="24"/>
        </w:rPr>
        <w:t xml:space="preserve"> № </w:t>
      </w:r>
      <w:r w:rsidR="00CA28AB">
        <w:rPr>
          <w:sz w:val="24"/>
        </w:rPr>
        <w:t>141</w:t>
      </w:r>
      <w:r w:rsidR="000A3BA2" w:rsidRPr="00CA28AB">
        <w:rPr>
          <w:sz w:val="24"/>
        </w:rPr>
        <w:t xml:space="preserve"> </w:t>
      </w:r>
    </w:p>
    <w:p w:rsidR="00003AD5" w:rsidRPr="00CA28AB" w:rsidRDefault="00003AD5" w:rsidP="00003AD5">
      <w:pPr>
        <w:jc w:val="right"/>
        <w:rPr>
          <w:sz w:val="24"/>
        </w:rPr>
      </w:pPr>
    </w:p>
    <w:p w:rsidR="00332A58" w:rsidRDefault="00332A58" w:rsidP="00003AD5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</w:p>
    <w:p w:rsidR="00003AD5" w:rsidRPr="00CA28AB" w:rsidRDefault="00003AD5" w:rsidP="00003AD5">
      <w:pPr>
        <w:shd w:val="clear" w:color="auto" w:fill="FFFFFF"/>
        <w:jc w:val="center"/>
        <w:textAlignment w:val="baseline"/>
        <w:outlineLvl w:val="1"/>
        <w:rPr>
          <w:ins w:id="1" w:author="Zueva" w:date="2018-07-31T10:08:00Z"/>
          <w:b/>
          <w:spacing w:val="2"/>
          <w:sz w:val="24"/>
        </w:rPr>
      </w:pPr>
      <w:r w:rsidRPr="00CA28AB">
        <w:rPr>
          <w:b/>
          <w:spacing w:val="2"/>
          <w:sz w:val="24"/>
        </w:rPr>
        <w:t xml:space="preserve">План действий </w:t>
      </w:r>
    </w:p>
    <w:p w:rsidR="00003AD5" w:rsidRPr="00CA28AB" w:rsidRDefault="00003AD5" w:rsidP="00003AD5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>по ликвидации последствий аварийных ситуаций</w:t>
      </w:r>
    </w:p>
    <w:p w:rsidR="00003AD5" w:rsidRPr="00CA28AB" w:rsidRDefault="00003AD5" w:rsidP="00003AD5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>на системах теплоснабжения с применением</w:t>
      </w:r>
    </w:p>
    <w:p w:rsidR="00003AD5" w:rsidRPr="00CA28AB" w:rsidRDefault="00003AD5" w:rsidP="00003AD5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>электронного моделирования аварийных ситуаций</w:t>
      </w:r>
    </w:p>
    <w:p w:rsidR="00003AD5" w:rsidRPr="00CA28AB" w:rsidRDefault="00003AD5" w:rsidP="00003AD5">
      <w:pPr>
        <w:jc w:val="both"/>
        <w:rPr>
          <w:b/>
          <w:bCs/>
          <w:color w:val="000000"/>
          <w:sz w:val="24"/>
        </w:rPr>
      </w:pPr>
    </w:p>
    <w:p w:rsidR="00003AD5" w:rsidRPr="00CA28AB" w:rsidRDefault="00003AD5" w:rsidP="00C67677">
      <w:pPr>
        <w:jc w:val="center"/>
        <w:rPr>
          <w:b/>
          <w:bCs/>
          <w:color w:val="000000"/>
          <w:sz w:val="24"/>
        </w:rPr>
      </w:pPr>
      <w:r w:rsidRPr="00CA28AB">
        <w:rPr>
          <w:b/>
          <w:bCs/>
          <w:color w:val="000000"/>
          <w:sz w:val="24"/>
        </w:rPr>
        <w:t>1. Общие положения.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1.1. План действий по ликвидации последствий аварийных ситуаций на системах теплоснабжения с применением электронного моделирования аварийных ситуаций (далее - План) разработан в целях координации деятельности должностных лиц администрации </w:t>
      </w:r>
      <w:r w:rsidR="00D654EA">
        <w:rPr>
          <w:spacing w:val="2"/>
          <w:sz w:val="24"/>
        </w:rPr>
        <w:t xml:space="preserve">рабочего посёлка Мокшан </w:t>
      </w:r>
      <w:r w:rsidRPr="00CA28AB">
        <w:rPr>
          <w:spacing w:val="2"/>
          <w:sz w:val="24"/>
        </w:rPr>
        <w:t xml:space="preserve">Мокшанского района Пензенской области, ресурсоснабжающих организаций, управляющих компаний, товариществ собственников жилья, потребителей тепловой энергии при решении вопросов, связанных с ликвидацией последствий аварийных ситуаций на системах теплоснабжения </w:t>
      </w:r>
      <w:r w:rsidR="00D654EA">
        <w:rPr>
          <w:spacing w:val="2"/>
          <w:sz w:val="24"/>
        </w:rPr>
        <w:t xml:space="preserve">рабочего поселка Мокшан </w:t>
      </w:r>
      <w:r w:rsidRPr="00CA28AB">
        <w:rPr>
          <w:spacing w:val="2"/>
          <w:sz w:val="24"/>
        </w:rPr>
        <w:t>Мокшанского района Пензенской области.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1.2. В настоящем плане под аварийной ситуацией понимаются технологические нарушения на объекте теплоснабжения и (или) теплопотребляющей установке, приведшие к разрушению или повреждению сооружений и (или) технических устройств (оборудования) объекта теплоснабжения и (или) теплопотребляющей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теплопотребляющих установок, полному или частичному ограничению режима потребления тепловой энергии (мощности).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1.3. 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:rsidR="00003AD5" w:rsidRPr="00CA28AB" w:rsidRDefault="00003AD5" w:rsidP="00332A58">
      <w:pPr>
        <w:ind w:firstLine="426"/>
        <w:jc w:val="both"/>
        <w:rPr>
          <w:sz w:val="24"/>
        </w:rPr>
      </w:pPr>
      <w:r w:rsidRPr="00CA28AB">
        <w:rPr>
          <w:sz w:val="24"/>
        </w:rPr>
        <w:t xml:space="preserve">- выход из строя всех насосов сетевой группы; </w:t>
      </w:r>
    </w:p>
    <w:p w:rsidR="00003AD5" w:rsidRPr="00CA28AB" w:rsidRDefault="00003AD5" w:rsidP="00332A58">
      <w:pPr>
        <w:ind w:firstLine="426"/>
        <w:jc w:val="both"/>
        <w:rPr>
          <w:sz w:val="24"/>
        </w:rPr>
      </w:pPr>
      <w:r w:rsidRPr="00CA28AB">
        <w:rPr>
          <w:sz w:val="24"/>
        </w:rPr>
        <w:t xml:space="preserve">- прекращение подачи природного газа (авария на наружном газопроводе); </w:t>
      </w:r>
    </w:p>
    <w:p w:rsidR="00003AD5" w:rsidRPr="00CA28AB" w:rsidRDefault="00003AD5" w:rsidP="00332A58">
      <w:pPr>
        <w:ind w:firstLine="426"/>
        <w:jc w:val="both"/>
        <w:rPr>
          <w:sz w:val="24"/>
        </w:rPr>
      </w:pPr>
      <w:r w:rsidRPr="00CA28AB">
        <w:rPr>
          <w:sz w:val="24"/>
        </w:rPr>
        <w:t xml:space="preserve">- порыв на тепловых сетях, аварийный останов котлов, аварийный останов насосов сетевой группы, человеческий фактор. 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1.4. Основными задачами теплоснабжающих организаций являются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lastRenderedPageBreak/>
        <w:t>1.5. Обязанности теплоснабжающих организаций: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организовать круглосуточную работу дежурно-диспетчерской службы (далее - ДДС) или заключить договоры с соответствующими организациями;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разработать и утвердить инструкции с разработанным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при получении информации о технологических нарушениях на инженерно-технических сетях или нарушениях установленных режимов энергосбережения обеспечить выезд на место своих представителей;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производить работы по ликвидации аварии на обслуживаемых инженерных сетях в минимально установленные сроки;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- доводить до единой дежурно-диспетчерской службы </w:t>
      </w:r>
      <w:r w:rsidR="00332A58">
        <w:rPr>
          <w:spacing w:val="2"/>
          <w:sz w:val="24"/>
        </w:rPr>
        <w:t xml:space="preserve">(далее - </w:t>
      </w:r>
      <w:r w:rsidRPr="00CA28AB">
        <w:rPr>
          <w:sz w:val="24"/>
        </w:rPr>
        <w:t>ОД ЕДДС</w:t>
      </w:r>
      <w:r w:rsidR="00332A58">
        <w:rPr>
          <w:sz w:val="24"/>
        </w:rPr>
        <w:t>)</w:t>
      </w:r>
      <w:r w:rsidRPr="00CA28AB">
        <w:rPr>
          <w:spacing w:val="2"/>
          <w:sz w:val="24"/>
        </w:rPr>
        <w:t xml:space="preserve"> информацию о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1.6.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1.7. Исполнители коммунальных услуг и потребители должны обеспечивать: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своевременное и качественное техническое обслуживание и ремонт теплопотребляющих систем, а также разработку и выполнение, согласно договору на пользование тепловой энергией, графиков ограничения и отключения теплопотребляющих установок при временном недостатке тепловой мощности или топлива на источниках теплоснабжения;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допуск работников специализированных организаций, с которыми заключены договоры на техническое обслуживание и ремонт теплопотребляющих систем, на объекты, в отношении которых заключены такие договоры.</w:t>
      </w:r>
    </w:p>
    <w:p w:rsidR="000610A1" w:rsidRPr="00CA28AB" w:rsidRDefault="000610A1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</w:p>
    <w:p w:rsidR="00003AD5" w:rsidRPr="00CA28AB" w:rsidRDefault="00003AD5" w:rsidP="00332A58">
      <w:pPr>
        <w:shd w:val="clear" w:color="auto" w:fill="FFFFFF"/>
        <w:ind w:firstLine="426"/>
        <w:jc w:val="center"/>
        <w:textAlignment w:val="baseline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>2. Цели и задачи плана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2.1. Целями Плана являются: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повышение эффективности, устойчивости и надежности функционирования объектов социальной сферы;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мобилизация усилий по ликвидации технологических нарушений и аварийных ситуаций на объектах жилищно-коммунального назначения;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снижение до приемлемого уровня технологических нарушений и аварийных ситуаций на объектах жилищно-коммунального назначения;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минимизация последствий возникновения технологических нарушений и аварийных ситуаций на объектах жилищно-коммунального назначения.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2.2. Задачами Плана являются: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организация работ по локализации и ликвидации аварийных ситуаций;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обеспечение работ по локализации и ликвидации аварийных ситуаций материально-техническими ресурсами;</w:t>
      </w:r>
    </w:p>
    <w:p w:rsidR="00003AD5" w:rsidRPr="00CA28AB" w:rsidRDefault="00003AD5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lastRenderedPageBreak/>
        <w:t>-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:rsidR="000610A1" w:rsidRPr="00CA28AB" w:rsidRDefault="000610A1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</w:p>
    <w:p w:rsidR="00003AD5" w:rsidRPr="00CA28AB" w:rsidRDefault="00003AD5" w:rsidP="00332A58">
      <w:pPr>
        <w:shd w:val="clear" w:color="auto" w:fill="FFFFFF"/>
        <w:ind w:firstLine="426"/>
        <w:jc w:val="center"/>
        <w:textAlignment w:val="baseline"/>
        <w:outlineLvl w:val="2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>3. Организация работ</w:t>
      </w:r>
    </w:p>
    <w:p w:rsidR="000610A1" w:rsidRPr="00CA28AB" w:rsidRDefault="000610A1" w:rsidP="00332A58">
      <w:pPr>
        <w:shd w:val="clear" w:color="auto" w:fill="FFFFFF"/>
        <w:ind w:firstLine="426"/>
        <w:jc w:val="center"/>
        <w:textAlignment w:val="baseline"/>
        <w:outlineLvl w:val="2"/>
        <w:rPr>
          <w:b/>
          <w:spacing w:val="2"/>
          <w:sz w:val="24"/>
        </w:rPr>
      </w:pPr>
    </w:p>
    <w:p w:rsidR="000610A1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3.1. Организация управления ликвидацией аварий на объектах теплоснабжения.</w:t>
      </w:r>
    </w:p>
    <w:p w:rsidR="003340BC" w:rsidRPr="00CA28AB" w:rsidRDefault="00332A58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>
        <w:rPr>
          <w:spacing w:val="2"/>
          <w:sz w:val="24"/>
        </w:rPr>
        <w:t xml:space="preserve"> </w:t>
      </w:r>
      <w:r w:rsidR="003340BC" w:rsidRPr="00CA28AB">
        <w:rPr>
          <w:spacing w:val="2"/>
          <w:sz w:val="24"/>
        </w:rPr>
        <w:t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</w:t>
      </w:r>
      <w:r>
        <w:rPr>
          <w:spacing w:val="2"/>
          <w:sz w:val="24"/>
        </w:rPr>
        <w:t xml:space="preserve"> </w:t>
      </w:r>
      <w:r w:rsidR="003340BC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>
        <w:rPr>
          <w:spacing w:val="2"/>
          <w:sz w:val="24"/>
        </w:rPr>
        <w:t xml:space="preserve"> </w:t>
      </w:r>
      <w:r w:rsidR="009F4A2D" w:rsidRPr="00CA28AB">
        <w:rPr>
          <w:spacing w:val="2"/>
          <w:sz w:val="24"/>
        </w:rPr>
        <w:t xml:space="preserve">муниципального района </w:t>
      </w:r>
      <w:r w:rsidR="003340BC" w:rsidRPr="00CA28AB">
        <w:rPr>
          <w:spacing w:val="2"/>
          <w:sz w:val="24"/>
        </w:rPr>
        <w:t>Мокшанск</w:t>
      </w:r>
      <w:r w:rsidR="009F4A2D" w:rsidRPr="00CA28AB">
        <w:rPr>
          <w:spacing w:val="2"/>
          <w:sz w:val="24"/>
        </w:rPr>
        <w:t>ий</w:t>
      </w:r>
      <w:r w:rsidR="003340BC" w:rsidRPr="00CA28AB">
        <w:rPr>
          <w:spacing w:val="2"/>
          <w:sz w:val="24"/>
        </w:rPr>
        <w:t xml:space="preserve"> район</w:t>
      </w:r>
      <w:r>
        <w:rPr>
          <w:spacing w:val="2"/>
          <w:sz w:val="24"/>
        </w:rPr>
        <w:t xml:space="preserve"> </w:t>
      </w:r>
      <w:r w:rsidR="003340BC" w:rsidRPr="00CA28AB">
        <w:rPr>
          <w:spacing w:val="2"/>
          <w:sz w:val="24"/>
        </w:rPr>
        <w:t>Пензенской области</w:t>
      </w:r>
      <w:r w:rsidR="009F4A2D" w:rsidRPr="00CA28AB">
        <w:rPr>
          <w:spacing w:val="2"/>
          <w:sz w:val="24"/>
        </w:rPr>
        <w:t xml:space="preserve"> (далее – МО ГП рабочий поселок Мокшан)</w:t>
      </w:r>
      <w:r w:rsidR="003340BC" w:rsidRPr="00CA28AB">
        <w:rPr>
          <w:spacing w:val="2"/>
          <w:sz w:val="24"/>
        </w:rPr>
        <w:t>, на объектовом уровне – комиссия по предупреждению и ликвидации чрезвычайных ситуаций и обеспечению пожарной безопасности, осуществляющей эксплуатацию объекта.</w:t>
      </w:r>
    </w:p>
    <w:p w:rsidR="00003AD5" w:rsidRPr="00CA28AB" w:rsidRDefault="00003AD5" w:rsidP="00332A58">
      <w:pPr>
        <w:ind w:firstLine="426"/>
        <w:jc w:val="both"/>
        <w:rPr>
          <w:sz w:val="24"/>
        </w:rPr>
      </w:pPr>
      <w:r w:rsidRPr="00CA28AB">
        <w:rPr>
          <w:sz w:val="24"/>
        </w:rPr>
        <w:t xml:space="preserve">В зависимости от сложности аварийной ситуации ОД ЕДДС оповещает об аварии главу Мокшанского района или лицо его замещающее. </w:t>
      </w:r>
    </w:p>
    <w:p w:rsidR="00003AD5" w:rsidRPr="00CA28AB" w:rsidRDefault="00003AD5" w:rsidP="00332A58">
      <w:pPr>
        <w:ind w:firstLine="426"/>
        <w:jc w:val="both"/>
        <w:rPr>
          <w:sz w:val="24"/>
        </w:rPr>
      </w:pPr>
      <w:r w:rsidRPr="00CA28AB">
        <w:rPr>
          <w:sz w:val="24"/>
        </w:rPr>
        <w:t xml:space="preserve">Глава Мокшанского района при необходимости принимает решение о переводе муниципального звена областной подсистемы РС ЧС в режим повышенной готовности. </w:t>
      </w:r>
    </w:p>
    <w:p w:rsidR="00003AD5" w:rsidRPr="00CA28AB" w:rsidRDefault="00332A58" w:rsidP="00332A58">
      <w:pPr>
        <w:ind w:firstLine="426"/>
        <w:jc w:val="both"/>
        <w:rPr>
          <w:sz w:val="24"/>
        </w:rPr>
      </w:pPr>
      <w:r>
        <w:rPr>
          <w:sz w:val="24"/>
        </w:rPr>
        <w:t xml:space="preserve"> </w:t>
      </w:r>
      <w:r w:rsidR="00003AD5" w:rsidRPr="00CA28AB">
        <w:rPr>
          <w:sz w:val="24"/>
        </w:rPr>
        <w:t>При пожарах и взрывах, приведших или способных привести к гибели людей, разрушению зданий, а также при прекращении теплоснабжения района, работы аварийных бригад координирует председатель КЧС и ОПБ</w:t>
      </w:r>
      <w:r>
        <w:rPr>
          <w:sz w:val="24"/>
        </w:rPr>
        <w:t xml:space="preserve"> </w:t>
      </w:r>
      <w:r w:rsidR="00003AD5" w:rsidRPr="00CA28AB">
        <w:rPr>
          <w:sz w:val="24"/>
        </w:rPr>
        <w:t xml:space="preserve">Мокшанского района. </w:t>
      </w:r>
    </w:p>
    <w:p w:rsidR="00003AD5" w:rsidRPr="00CA28AB" w:rsidRDefault="00332A58" w:rsidP="00332A58">
      <w:pPr>
        <w:ind w:firstLine="426"/>
        <w:jc w:val="both"/>
        <w:rPr>
          <w:sz w:val="24"/>
        </w:rPr>
      </w:pPr>
      <w:r>
        <w:rPr>
          <w:sz w:val="24"/>
        </w:rPr>
        <w:t xml:space="preserve"> </w:t>
      </w:r>
      <w:r w:rsidR="00003AD5" w:rsidRPr="00CA28AB">
        <w:rPr>
          <w:sz w:val="24"/>
        </w:rPr>
        <w:t>При совершении терактов на сетях теплоснабжения работы координирует ОМВД по Мокшанскому району.</w:t>
      </w:r>
    </w:p>
    <w:p w:rsidR="00003AD5" w:rsidRPr="00CA28AB" w:rsidRDefault="00C67677" w:rsidP="00332A58">
      <w:pPr>
        <w:ind w:firstLine="426"/>
        <w:jc w:val="both"/>
        <w:rPr>
          <w:sz w:val="24"/>
        </w:rPr>
      </w:pPr>
      <w:r w:rsidRPr="00CA28AB">
        <w:rPr>
          <w:sz w:val="24"/>
        </w:rPr>
        <w:t xml:space="preserve"> </w:t>
      </w:r>
      <w:r w:rsidR="00003AD5" w:rsidRPr="00CA28AB">
        <w:rPr>
          <w:sz w:val="24"/>
        </w:rPr>
        <w:t>Сектор по мобилизационной подготовке, режиму секретности, гражданской обороне и чрезвычайным ситуациям администрации Мокшанского района</w:t>
      </w:r>
      <w:r w:rsidR="003340BC" w:rsidRPr="00CA28AB">
        <w:rPr>
          <w:sz w:val="24"/>
        </w:rPr>
        <w:t xml:space="preserve"> </w:t>
      </w:r>
      <w:r w:rsidR="00003AD5" w:rsidRPr="00CA28AB">
        <w:rPr>
          <w:sz w:val="24"/>
        </w:rPr>
        <w:t xml:space="preserve">оповещает население, в том числе и через СМИ, об опасностях, возникших при чрезвычайной ситуации, </w:t>
      </w:r>
    </w:p>
    <w:p w:rsidR="003340BC" w:rsidRPr="00CA28AB" w:rsidRDefault="00332A58" w:rsidP="00332A58">
      <w:pPr>
        <w:ind w:firstLine="426"/>
        <w:jc w:val="both"/>
        <w:rPr>
          <w:color w:val="2D2D2D"/>
          <w:spacing w:val="2"/>
          <w:sz w:val="24"/>
        </w:rPr>
      </w:pPr>
      <w:r>
        <w:rPr>
          <w:sz w:val="24"/>
        </w:rPr>
        <w:t xml:space="preserve"> </w:t>
      </w:r>
      <w:r w:rsidR="00003AD5" w:rsidRPr="00CA28AB">
        <w:rPr>
          <w:sz w:val="24"/>
        </w:rPr>
        <w:t>Теплоснабжающие организации оповещают население и организации путем размещения информации на подъездах жилых домов и по телефонам.</w:t>
      </w:r>
      <w:r w:rsidR="009F4A2D" w:rsidRPr="00CA28AB">
        <w:rPr>
          <w:color w:val="2D2D2D"/>
          <w:spacing w:val="2"/>
          <w:sz w:val="24"/>
        </w:rPr>
        <w:t xml:space="preserve"> </w:t>
      </w:r>
    </w:p>
    <w:p w:rsidR="000610A1" w:rsidRPr="00CA28AB" w:rsidRDefault="000610A1" w:rsidP="00332A58">
      <w:pPr>
        <w:ind w:firstLine="426"/>
        <w:jc w:val="both"/>
        <w:rPr>
          <w:sz w:val="24"/>
        </w:rPr>
      </w:pP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3.2. Силы и средства для ликвидации аварий на объектах теплоснабжения.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В режиме повседневной деятельности на объектах теплоснабжения осуществляется дежурство специалистов.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Время готовности к работам по ликвидации аварии - 45 мин.</w:t>
      </w:r>
    </w:p>
    <w:p w:rsidR="003340BC" w:rsidRPr="00CA28AB" w:rsidRDefault="003340BC" w:rsidP="00332A58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pacing w:val="2"/>
        </w:rPr>
      </w:pPr>
      <w:r w:rsidRPr="00CA28AB">
        <w:rPr>
          <w:spacing w:val="2"/>
        </w:rPr>
        <w:t xml:space="preserve">К силам и средствам ликвидации аварий на объектах теплоснабжения относятся органы управления, силы и средства организаций независимо от их организационно-правовой формы и формы собственности (за исключением находящихся в федеральной собственности и государственной собственности </w:t>
      </w:r>
      <w:r w:rsidR="009F4A2D" w:rsidRPr="00CA28AB">
        <w:rPr>
          <w:spacing w:val="2"/>
        </w:rPr>
        <w:t>Пензен</w:t>
      </w:r>
      <w:r w:rsidRPr="00CA28AB">
        <w:rPr>
          <w:spacing w:val="2"/>
        </w:rPr>
        <w:t xml:space="preserve">ской области), в функции которых входит решение задач обеспечения теплоснабжением, осуществляющих свою деятельность на территории </w:t>
      </w:r>
      <w:r w:rsidR="009F4A2D" w:rsidRPr="00CA28AB">
        <w:rPr>
          <w:spacing w:val="2"/>
        </w:rPr>
        <w:t>МО ГП рабочий поселок Мокшан</w:t>
      </w:r>
      <w:r w:rsidR="00332A58">
        <w:rPr>
          <w:spacing w:val="2"/>
        </w:rPr>
        <w:t xml:space="preserve"> </w:t>
      </w:r>
      <w:r w:rsidRPr="00CA28AB">
        <w:rPr>
          <w:spacing w:val="2"/>
        </w:rPr>
        <w:t>(далее - организации).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Для ликвидации аварий создаются и используются: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- на муниципальном уровне - резервы финансовых и материальных ресурсов </w:t>
      </w:r>
      <w:r w:rsidR="009F4A2D" w:rsidRPr="00CA28AB">
        <w:rPr>
          <w:spacing w:val="2"/>
          <w:sz w:val="24"/>
        </w:rPr>
        <w:t>МО ГП рабочий поселок Мокшан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;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на объектовом уровне - резервы финансовых и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материальных ресурсов организаций теплоснабжения.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Объемы резервов финансовых ресурсов (резервных фондов)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определяются ежегодно и утверждаются решением</w:t>
      </w:r>
      <w:r w:rsidR="00332A58">
        <w:rPr>
          <w:spacing w:val="2"/>
          <w:sz w:val="24"/>
        </w:rPr>
        <w:t xml:space="preserve"> </w:t>
      </w:r>
      <w:r w:rsidR="009F4A2D" w:rsidRPr="00CA28AB">
        <w:rPr>
          <w:spacing w:val="2"/>
          <w:sz w:val="24"/>
        </w:rPr>
        <w:t>Комитета местного самоуправления МО ГП рабочий поселок Мокшан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об утвержде</w:t>
      </w:r>
      <w:r w:rsidR="00D654EA">
        <w:rPr>
          <w:spacing w:val="2"/>
          <w:sz w:val="24"/>
        </w:rPr>
        <w:t>нии бюджета на финансовый год (</w:t>
      </w:r>
      <w:r w:rsidRPr="00CA28AB">
        <w:rPr>
          <w:spacing w:val="2"/>
          <w:sz w:val="24"/>
        </w:rPr>
        <w:t>пр</w:t>
      </w:r>
      <w:r w:rsidR="00D654EA">
        <w:rPr>
          <w:spacing w:val="2"/>
          <w:sz w:val="24"/>
        </w:rPr>
        <w:t>иказом руководителя организации</w:t>
      </w:r>
      <w:r w:rsidRPr="00CA28AB">
        <w:rPr>
          <w:spacing w:val="2"/>
          <w:sz w:val="24"/>
        </w:rPr>
        <w:t>).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3.3. Порядок действий по ликвидации аварий на объектах теплоснабжения.</w:t>
      </w:r>
      <w:r w:rsidRPr="00CA28AB">
        <w:rPr>
          <w:spacing w:val="2"/>
          <w:sz w:val="24"/>
        </w:rPr>
        <w:br/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диспетчера </w:t>
      </w:r>
      <w:r w:rsidR="009F4A2D" w:rsidRPr="00CA28AB">
        <w:rPr>
          <w:spacing w:val="2"/>
          <w:sz w:val="24"/>
        </w:rPr>
        <w:t>ЕДДС</w:t>
      </w:r>
      <w:r w:rsidRPr="00CA28AB">
        <w:rPr>
          <w:spacing w:val="2"/>
          <w:sz w:val="24"/>
        </w:rPr>
        <w:t xml:space="preserve">, администрацию </w:t>
      </w:r>
      <w:r w:rsidR="009F4A2D" w:rsidRPr="00CA28AB">
        <w:rPr>
          <w:spacing w:val="2"/>
          <w:sz w:val="24"/>
        </w:rPr>
        <w:t xml:space="preserve">МО ГП рабочий поселок </w:t>
      </w:r>
      <w:r w:rsidR="009F4A2D" w:rsidRPr="00CA28AB">
        <w:rPr>
          <w:spacing w:val="2"/>
          <w:sz w:val="24"/>
        </w:rPr>
        <w:lastRenderedPageBreak/>
        <w:t>Мокшан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не позднее 10 минут с момента происшествия чрезвычайной ситуации (далее - ЧС).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О сложившейся обстановке администрация </w:t>
      </w:r>
      <w:r w:rsidR="009F4A2D" w:rsidRPr="00CA28AB">
        <w:rPr>
          <w:spacing w:val="2"/>
          <w:sz w:val="24"/>
        </w:rPr>
        <w:t>МО ГП рабочий поселок Мокшан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 xml:space="preserve">информирует население через средства массовой информации, а также посредством размещения информации на официальном сайте администрации </w:t>
      </w:r>
      <w:r w:rsidR="009F4A2D" w:rsidRPr="00CA28AB">
        <w:rPr>
          <w:spacing w:val="2"/>
          <w:sz w:val="24"/>
        </w:rPr>
        <w:t>МО ГП рабочий поселок Мокшан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в сети Интернет.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В случае необходимости привлечения дополнительных сил и средств к работам, руководитель работ докладывает Главе </w:t>
      </w:r>
      <w:r w:rsidR="009F4A2D" w:rsidRPr="00CA28AB">
        <w:rPr>
          <w:spacing w:val="2"/>
          <w:sz w:val="24"/>
        </w:rPr>
        <w:t>администрации</w:t>
      </w:r>
      <w:r w:rsidR="00332A58">
        <w:rPr>
          <w:spacing w:val="2"/>
          <w:sz w:val="24"/>
        </w:rPr>
        <w:t xml:space="preserve"> </w:t>
      </w:r>
      <w:r w:rsidR="009F4A2D" w:rsidRPr="00CA28AB">
        <w:rPr>
          <w:spacing w:val="2"/>
          <w:sz w:val="24"/>
        </w:rPr>
        <w:t>МО ГП рабочий поселок Мокшан</w:t>
      </w:r>
      <w:r w:rsidRPr="00CA28AB">
        <w:rPr>
          <w:spacing w:val="2"/>
          <w:sz w:val="24"/>
        </w:rPr>
        <w:t xml:space="preserve">, заместителю главы, курирующего вопросы жилищно-коммунального хозяйства, председателю комиссии по предупреждению и ликвидации чрезвычайных ситуаций и обеспечению пожарной безопасности, диспетчеру </w:t>
      </w:r>
      <w:r w:rsidR="009F4A2D" w:rsidRPr="00CA28AB">
        <w:rPr>
          <w:spacing w:val="2"/>
          <w:sz w:val="24"/>
        </w:rPr>
        <w:t>ЕДДС</w:t>
      </w:r>
      <w:r w:rsidRPr="00CA28AB">
        <w:rPr>
          <w:spacing w:val="2"/>
          <w:sz w:val="24"/>
        </w:rPr>
        <w:t>.</w:t>
      </w:r>
    </w:p>
    <w:p w:rsidR="003340BC" w:rsidRPr="00CA28AB" w:rsidRDefault="003340BC" w:rsidP="00332A58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</w:t>
      </w:r>
      <w:r w:rsidR="009F4A2D" w:rsidRPr="00CA28AB">
        <w:rPr>
          <w:spacing w:val="2"/>
          <w:sz w:val="24"/>
        </w:rPr>
        <w:t xml:space="preserve">МО ГП </w:t>
      </w:r>
      <w:r w:rsidR="00C67677" w:rsidRPr="00CA28AB">
        <w:rPr>
          <w:spacing w:val="2"/>
          <w:sz w:val="24"/>
        </w:rPr>
        <w:t>рабочий поселок Мокшан</w:t>
      </w:r>
      <w:r w:rsidRPr="00CA28AB">
        <w:rPr>
          <w:spacing w:val="2"/>
          <w:sz w:val="24"/>
        </w:rPr>
        <w:t>.</w:t>
      </w:r>
    </w:p>
    <w:p w:rsidR="003340BC" w:rsidRPr="00CA28AB" w:rsidRDefault="003340BC" w:rsidP="000610A1">
      <w:pPr>
        <w:shd w:val="clear" w:color="auto" w:fill="FFFFFF"/>
        <w:ind w:left="708" w:firstLine="1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br/>
        <w:t>Риски возникновения аварий, масштабы и последствия: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8"/>
        <w:gridCol w:w="1701"/>
        <w:gridCol w:w="2977"/>
        <w:gridCol w:w="1809"/>
        <w:gridCol w:w="1309"/>
      </w:tblGrid>
      <w:tr w:rsidR="003340BC" w:rsidRPr="00CA28AB" w:rsidTr="00CA28AB">
        <w:trPr>
          <w:trHeight w:val="12"/>
        </w:trPr>
        <w:tc>
          <w:tcPr>
            <w:tcW w:w="1418" w:type="dxa"/>
          </w:tcPr>
          <w:p w:rsidR="003340BC" w:rsidRPr="00CA28AB" w:rsidRDefault="003340BC" w:rsidP="000610A1">
            <w:pPr>
              <w:ind w:firstLine="709"/>
              <w:jc w:val="both"/>
              <w:rPr>
                <w:spacing w:val="2"/>
                <w:sz w:val="24"/>
              </w:rPr>
            </w:pPr>
          </w:p>
        </w:tc>
        <w:tc>
          <w:tcPr>
            <w:tcW w:w="1701" w:type="dxa"/>
          </w:tcPr>
          <w:p w:rsidR="003340BC" w:rsidRPr="00CA28AB" w:rsidRDefault="003340BC" w:rsidP="000610A1">
            <w:pPr>
              <w:ind w:firstLine="709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:rsidR="003340BC" w:rsidRPr="00CA28AB" w:rsidRDefault="003340BC" w:rsidP="000610A1">
            <w:pPr>
              <w:ind w:firstLine="709"/>
              <w:jc w:val="both"/>
              <w:rPr>
                <w:sz w:val="24"/>
              </w:rPr>
            </w:pPr>
          </w:p>
        </w:tc>
        <w:tc>
          <w:tcPr>
            <w:tcW w:w="1809" w:type="dxa"/>
          </w:tcPr>
          <w:p w:rsidR="003340BC" w:rsidRPr="00CA28AB" w:rsidRDefault="00332A58" w:rsidP="00332A58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Таблица 1.</w:t>
            </w:r>
          </w:p>
        </w:tc>
        <w:tc>
          <w:tcPr>
            <w:tcW w:w="1309" w:type="dxa"/>
          </w:tcPr>
          <w:p w:rsidR="003340BC" w:rsidRPr="00CA28AB" w:rsidRDefault="003340BC" w:rsidP="000610A1">
            <w:pPr>
              <w:ind w:firstLine="709"/>
              <w:jc w:val="both"/>
              <w:rPr>
                <w:sz w:val="24"/>
              </w:rPr>
            </w:pPr>
          </w:p>
        </w:tc>
      </w:tr>
      <w:tr w:rsidR="003340BC" w:rsidRPr="00CA28AB" w:rsidTr="00CA28A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Вид аварии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Причина аварии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Масштаб аварии и последствия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Уровень реагирования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Примечание</w:t>
            </w:r>
          </w:p>
        </w:tc>
      </w:tr>
      <w:tr w:rsidR="003340BC" w:rsidRPr="00CA28AB" w:rsidTr="00CA28A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hanging="7"/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Остановка котельной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hanging="7"/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Прекращение подачи электроэнергии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hanging="7"/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Прекращение циркуляции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hanging="7"/>
              <w:jc w:val="center"/>
              <w:textAlignment w:val="baseline"/>
              <w:rPr>
                <w:sz w:val="24"/>
              </w:rPr>
            </w:pPr>
            <w:r w:rsidRPr="00CA28AB">
              <w:rPr>
                <w:sz w:val="24"/>
              </w:rPr>
              <w:t>муниципальный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hanging="7"/>
              <w:jc w:val="center"/>
              <w:rPr>
                <w:sz w:val="24"/>
              </w:rPr>
            </w:pPr>
          </w:p>
        </w:tc>
      </w:tr>
      <w:tr w:rsidR="003340BC" w:rsidRPr="00CA28AB" w:rsidTr="00CA28A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Остановка котельной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Прекращение подачи топлива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Прекращение подачи горячей воды в систему отопления всех потребителей, понижение температуры в зданиях и жилых домах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объектовый (локальный)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rPr>
                <w:color w:val="2D2D2D"/>
                <w:sz w:val="24"/>
              </w:rPr>
            </w:pPr>
          </w:p>
        </w:tc>
      </w:tr>
      <w:tr w:rsidR="003340BC" w:rsidRPr="00CA28AB" w:rsidTr="00CA28A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Порыв тепловых сетей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Предельный износ, гидродинамические удары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Прекращение подачи горячей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муниципальный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rPr>
                <w:color w:val="2D2D2D"/>
                <w:sz w:val="24"/>
              </w:rPr>
            </w:pPr>
          </w:p>
        </w:tc>
      </w:tr>
      <w:tr w:rsidR="003340BC" w:rsidRPr="00CA28AB" w:rsidTr="00CA28A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Порыв сетей водоснабжения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Предельный износ, повреждение на трассе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Прекращение циркуляции в системе водо- и теплоснабжения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муниципальный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40BC" w:rsidRPr="00CA28AB" w:rsidRDefault="003340BC" w:rsidP="00D654EA">
            <w:pPr>
              <w:ind w:firstLine="142"/>
              <w:jc w:val="center"/>
              <w:rPr>
                <w:color w:val="2D2D2D"/>
                <w:sz w:val="24"/>
              </w:rPr>
            </w:pPr>
          </w:p>
        </w:tc>
      </w:tr>
    </w:tbl>
    <w:p w:rsidR="003340BC" w:rsidRPr="00CA28AB" w:rsidRDefault="003340BC" w:rsidP="00C67677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4"/>
        </w:rPr>
      </w:pPr>
      <w:r w:rsidRPr="00CA28AB">
        <w:rPr>
          <w:color w:val="2D2D2D"/>
          <w:spacing w:val="2"/>
          <w:sz w:val="24"/>
        </w:rPr>
        <w:t>Расчеты допустимого времени устран</w:t>
      </w:r>
      <w:r w:rsidR="000610A1" w:rsidRPr="00CA28AB">
        <w:rPr>
          <w:color w:val="2D2D2D"/>
          <w:spacing w:val="2"/>
          <w:sz w:val="24"/>
        </w:rPr>
        <w:t>ения технологических нарушений:</w:t>
      </w:r>
    </w:p>
    <w:p w:rsidR="003340BC" w:rsidRDefault="003340BC" w:rsidP="00C67677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4"/>
        </w:rPr>
      </w:pPr>
      <w:r w:rsidRPr="00CA28AB">
        <w:rPr>
          <w:color w:val="2D2D2D"/>
          <w:spacing w:val="2"/>
          <w:sz w:val="24"/>
        </w:rPr>
        <w:t>а) на объектах водоснабжения: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"/>
        <w:gridCol w:w="3679"/>
        <w:gridCol w:w="1045"/>
        <w:gridCol w:w="890"/>
        <w:gridCol w:w="1561"/>
        <w:gridCol w:w="1417"/>
      </w:tblGrid>
      <w:tr w:rsidR="00332A58" w:rsidRPr="00CA28AB" w:rsidTr="00332A58">
        <w:trPr>
          <w:trHeight w:val="12"/>
        </w:trPr>
        <w:tc>
          <w:tcPr>
            <w:tcW w:w="5346" w:type="dxa"/>
            <w:gridSpan w:val="3"/>
          </w:tcPr>
          <w:p w:rsidR="00332A58" w:rsidRPr="00CA28AB" w:rsidRDefault="00332A58" w:rsidP="00332A58">
            <w:pPr>
              <w:ind w:firstLine="709"/>
              <w:jc w:val="right"/>
              <w:rPr>
                <w:sz w:val="24"/>
              </w:rPr>
            </w:pPr>
          </w:p>
        </w:tc>
        <w:tc>
          <w:tcPr>
            <w:tcW w:w="3868" w:type="dxa"/>
            <w:gridSpan w:val="3"/>
          </w:tcPr>
          <w:p w:rsidR="00332A58" w:rsidRPr="00CA28AB" w:rsidRDefault="00332A58" w:rsidP="00332A58">
            <w:pPr>
              <w:ind w:firstLine="709"/>
              <w:jc w:val="right"/>
              <w:rPr>
                <w:sz w:val="24"/>
              </w:rPr>
            </w:pPr>
          </w:p>
        </w:tc>
      </w:tr>
      <w:tr w:rsidR="00332A58" w:rsidRPr="00CA28AB" w:rsidTr="00332A58">
        <w:trPr>
          <w:trHeight w:val="12"/>
        </w:trPr>
        <w:tc>
          <w:tcPr>
            <w:tcW w:w="622" w:type="dxa"/>
          </w:tcPr>
          <w:p w:rsidR="00332A58" w:rsidRPr="00CA28AB" w:rsidRDefault="00332A58" w:rsidP="00332A58">
            <w:pPr>
              <w:ind w:firstLine="142"/>
              <w:jc w:val="both"/>
              <w:rPr>
                <w:color w:val="2D2D2D"/>
                <w:spacing w:val="2"/>
                <w:sz w:val="24"/>
              </w:rPr>
            </w:pPr>
          </w:p>
        </w:tc>
        <w:tc>
          <w:tcPr>
            <w:tcW w:w="3679" w:type="dxa"/>
          </w:tcPr>
          <w:p w:rsidR="00332A58" w:rsidRPr="00CA28AB" w:rsidRDefault="00332A58" w:rsidP="00332A58">
            <w:pPr>
              <w:ind w:firstLine="142"/>
              <w:jc w:val="both"/>
              <w:rPr>
                <w:sz w:val="24"/>
              </w:rPr>
            </w:pPr>
          </w:p>
        </w:tc>
        <w:tc>
          <w:tcPr>
            <w:tcW w:w="1935" w:type="dxa"/>
            <w:gridSpan w:val="2"/>
          </w:tcPr>
          <w:p w:rsidR="00332A58" w:rsidRPr="00CA28AB" w:rsidRDefault="00332A58" w:rsidP="00332A58">
            <w:pPr>
              <w:ind w:firstLine="142"/>
              <w:jc w:val="both"/>
              <w:rPr>
                <w:sz w:val="24"/>
              </w:rPr>
            </w:pPr>
          </w:p>
        </w:tc>
        <w:tc>
          <w:tcPr>
            <w:tcW w:w="1561" w:type="dxa"/>
          </w:tcPr>
          <w:p w:rsidR="00332A58" w:rsidRPr="00CA28AB" w:rsidRDefault="00332A58" w:rsidP="00332A58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332A58" w:rsidRPr="00CA28AB" w:rsidRDefault="00332A58" w:rsidP="00332A58">
            <w:pPr>
              <w:rPr>
                <w:sz w:val="24"/>
              </w:rPr>
            </w:pPr>
            <w:r>
              <w:rPr>
                <w:sz w:val="24"/>
              </w:rPr>
              <w:t>Таблица 2.</w:t>
            </w:r>
          </w:p>
        </w:tc>
      </w:tr>
      <w:tr w:rsidR="00332A58" w:rsidRPr="00CA28AB" w:rsidTr="00332A5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№ п/п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Наименование технологического нарушения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Диаметр труб, мм</w:t>
            </w: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Время устранения, ч, при глубине заложения труб, м</w:t>
            </w:r>
          </w:p>
        </w:tc>
      </w:tr>
      <w:tr w:rsidR="00332A58" w:rsidRPr="00CA28AB" w:rsidTr="00332A5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rPr>
                <w:color w:val="2D2D2D"/>
                <w:sz w:val="24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rPr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до 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более 2</w:t>
            </w:r>
          </w:p>
        </w:tc>
      </w:tr>
      <w:tr w:rsidR="00332A58" w:rsidRPr="00CA28AB" w:rsidTr="00332A5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Отключение водоснабжения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до 400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12</w:t>
            </w:r>
          </w:p>
        </w:tc>
      </w:tr>
      <w:tr w:rsidR="00332A58" w:rsidRPr="00CA28AB" w:rsidTr="00332A5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2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Отключение водоснабжения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св. 400 до1000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18</w:t>
            </w:r>
          </w:p>
        </w:tc>
      </w:tr>
      <w:tr w:rsidR="00332A58" w:rsidRPr="00CA28AB" w:rsidTr="00332A5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3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Отключение водоснабжения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св. 1000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24</w:t>
            </w:r>
          </w:p>
        </w:tc>
      </w:tr>
    </w:tbl>
    <w:p w:rsidR="003340BC" w:rsidRPr="00CA28AB" w:rsidRDefault="003340BC" w:rsidP="00C67677">
      <w:pPr>
        <w:shd w:val="clear" w:color="auto" w:fill="FFFFFF"/>
        <w:ind w:firstLine="142"/>
        <w:jc w:val="both"/>
        <w:textAlignment w:val="baseline"/>
        <w:rPr>
          <w:color w:val="2D2D2D"/>
          <w:spacing w:val="2"/>
          <w:sz w:val="24"/>
        </w:rPr>
      </w:pPr>
      <w:r w:rsidRPr="00CA28AB">
        <w:rPr>
          <w:color w:val="2D2D2D"/>
          <w:spacing w:val="2"/>
          <w:sz w:val="24"/>
        </w:rPr>
        <w:t>б) на объектах теплоснабжения:</w:t>
      </w:r>
    </w:p>
    <w:tbl>
      <w:tblPr>
        <w:tblW w:w="1070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3"/>
        <w:gridCol w:w="2515"/>
        <w:gridCol w:w="1474"/>
        <w:gridCol w:w="1200"/>
        <w:gridCol w:w="1017"/>
        <w:gridCol w:w="1017"/>
        <w:gridCol w:w="1381"/>
        <w:gridCol w:w="1474"/>
      </w:tblGrid>
      <w:tr w:rsidR="00332A58" w:rsidRPr="00CA28AB" w:rsidTr="00332A58">
        <w:trPr>
          <w:trHeight w:val="12"/>
        </w:trPr>
        <w:tc>
          <w:tcPr>
            <w:tcW w:w="623" w:type="dxa"/>
          </w:tcPr>
          <w:p w:rsidR="00332A58" w:rsidRPr="00CA28AB" w:rsidRDefault="00332A58" w:rsidP="00332A58">
            <w:pPr>
              <w:ind w:firstLine="142"/>
              <w:jc w:val="both"/>
              <w:rPr>
                <w:color w:val="2D2D2D"/>
                <w:spacing w:val="2"/>
                <w:sz w:val="24"/>
              </w:rPr>
            </w:pPr>
          </w:p>
        </w:tc>
        <w:tc>
          <w:tcPr>
            <w:tcW w:w="2515" w:type="dxa"/>
          </w:tcPr>
          <w:p w:rsidR="00332A58" w:rsidRPr="00CA28AB" w:rsidRDefault="00332A58" w:rsidP="00332A58">
            <w:pPr>
              <w:ind w:firstLine="709"/>
              <w:jc w:val="right"/>
              <w:rPr>
                <w:sz w:val="24"/>
              </w:rPr>
            </w:pPr>
          </w:p>
        </w:tc>
        <w:tc>
          <w:tcPr>
            <w:tcW w:w="1474" w:type="dxa"/>
          </w:tcPr>
          <w:p w:rsidR="00332A58" w:rsidRPr="00CA28AB" w:rsidRDefault="00332A58" w:rsidP="00332A58">
            <w:pPr>
              <w:ind w:firstLine="709"/>
              <w:jc w:val="both"/>
              <w:rPr>
                <w:sz w:val="24"/>
              </w:rPr>
            </w:pPr>
          </w:p>
        </w:tc>
        <w:tc>
          <w:tcPr>
            <w:tcW w:w="1200" w:type="dxa"/>
          </w:tcPr>
          <w:p w:rsidR="00332A58" w:rsidRPr="00CA28AB" w:rsidRDefault="00332A58" w:rsidP="00332A58">
            <w:pPr>
              <w:ind w:firstLine="142"/>
              <w:jc w:val="both"/>
              <w:rPr>
                <w:sz w:val="24"/>
              </w:rPr>
            </w:pPr>
          </w:p>
        </w:tc>
        <w:tc>
          <w:tcPr>
            <w:tcW w:w="1017" w:type="dxa"/>
          </w:tcPr>
          <w:p w:rsidR="00332A58" w:rsidRPr="00CA28AB" w:rsidRDefault="00332A58" w:rsidP="00332A58">
            <w:pPr>
              <w:ind w:firstLine="142"/>
              <w:jc w:val="both"/>
              <w:rPr>
                <w:sz w:val="24"/>
              </w:rPr>
            </w:pPr>
          </w:p>
        </w:tc>
        <w:tc>
          <w:tcPr>
            <w:tcW w:w="1017" w:type="dxa"/>
          </w:tcPr>
          <w:p w:rsidR="00332A58" w:rsidRPr="00CA28AB" w:rsidRDefault="00332A58" w:rsidP="00332A58">
            <w:pPr>
              <w:ind w:firstLine="142"/>
              <w:jc w:val="both"/>
              <w:rPr>
                <w:sz w:val="24"/>
              </w:rPr>
            </w:pPr>
          </w:p>
        </w:tc>
        <w:tc>
          <w:tcPr>
            <w:tcW w:w="1381" w:type="dxa"/>
          </w:tcPr>
          <w:p w:rsidR="00332A58" w:rsidRPr="00CA28AB" w:rsidRDefault="00332A58" w:rsidP="00332A58">
            <w:pPr>
              <w:rPr>
                <w:sz w:val="24"/>
              </w:rPr>
            </w:pPr>
            <w:r>
              <w:rPr>
                <w:sz w:val="24"/>
              </w:rPr>
              <w:t>Таблица 3.</w:t>
            </w:r>
          </w:p>
        </w:tc>
        <w:tc>
          <w:tcPr>
            <w:tcW w:w="1474" w:type="dxa"/>
          </w:tcPr>
          <w:p w:rsidR="00332A58" w:rsidRPr="00CA28AB" w:rsidRDefault="00332A58" w:rsidP="00332A58">
            <w:pPr>
              <w:ind w:firstLine="709"/>
              <w:jc w:val="both"/>
              <w:rPr>
                <w:sz w:val="24"/>
              </w:rPr>
            </w:pPr>
          </w:p>
        </w:tc>
      </w:tr>
      <w:tr w:rsidR="00332A58" w:rsidRPr="00CA28AB" w:rsidTr="00332A58">
        <w:trPr>
          <w:gridAfter w:val="1"/>
          <w:wAfter w:w="1474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N п/п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Наименование технологического нарушения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Время на устранение</w:t>
            </w:r>
          </w:p>
        </w:tc>
        <w:tc>
          <w:tcPr>
            <w:tcW w:w="4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Ожидаемая температура в жилых помещениях при температуре наружного воздуха, C</w:t>
            </w:r>
          </w:p>
        </w:tc>
      </w:tr>
      <w:tr w:rsidR="00332A58" w:rsidRPr="00CA28AB" w:rsidTr="00332A58">
        <w:trPr>
          <w:gridAfter w:val="1"/>
          <w:wAfter w:w="1474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rPr>
                <w:color w:val="2D2D2D"/>
                <w:sz w:val="24"/>
              </w:rPr>
            </w:pP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rPr>
                <w:sz w:val="24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-10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-20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более -20</w:t>
            </w:r>
          </w:p>
        </w:tc>
      </w:tr>
      <w:tr w:rsidR="00332A58" w:rsidRPr="00CA28AB" w:rsidTr="00332A58">
        <w:trPr>
          <w:gridAfter w:val="1"/>
          <w:wAfter w:w="1474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1.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Отключение отопления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2 часа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</w:tr>
      <w:tr w:rsidR="00332A58" w:rsidRPr="00CA28AB" w:rsidTr="00332A58">
        <w:trPr>
          <w:gridAfter w:val="1"/>
          <w:wAfter w:w="1474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2.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Отключение отопления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4 часа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</w:tr>
      <w:tr w:rsidR="00332A58" w:rsidRPr="00CA28AB" w:rsidTr="00332A58">
        <w:trPr>
          <w:gridAfter w:val="1"/>
          <w:wAfter w:w="1474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3.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Отключение отопления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6 часов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10</w:t>
            </w:r>
          </w:p>
        </w:tc>
      </w:tr>
      <w:tr w:rsidR="00332A58" w:rsidRPr="00CA28AB" w:rsidTr="00332A58">
        <w:trPr>
          <w:gridAfter w:val="1"/>
          <w:wAfter w:w="1474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4.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Отключение отопления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8 часов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10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D654EA">
            <w:pPr>
              <w:ind w:firstLine="142"/>
              <w:jc w:val="center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10</w:t>
            </w:r>
          </w:p>
        </w:tc>
      </w:tr>
    </w:tbl>
    <w:p w:rsidR="003340BC" w:rsidRPr="00CA28AB" w:rsidRDefault="003340BC" w:rsidP="00C67677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4"/>
        </w:rPr>
      </w:pPr>
      <w:r w:rsidRPr="00CA28AB">
        <w:rPr>
          <w:color w:val="2D2D2D"/>
          <w:spacing w:val="2"/>
          <w:sz w:val="24"/>
        </w:rPr>
        <w:t>в) на объектах электроснабжения:</w:t>
      </w:r>
    </w:p>
    <w:tbl>
      <w:tblPr>
        <w:tblW w:w="1068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"/>
        <w:gridCol w:w="5408"/>
        <w:gridCol w:w="3184"/>
        <w:gridCol w:w="1474"/>
      </w:tblGrid>
      <w:tr w:rsidR="00332A58" w:rsidRPr="00CA28AB" w:rsidTr="00332A58">
        <w:trPr>
          <w:trHeight w:val="12"/>
        </w:trPr>
        <w:tc>
          <w:tcPr>
            <w:tcW w:w="622" w:type="dxa"/>
          </w:tcPr>
          <w:p w:rsidR="00332A58" w:rsidRPr="00CA28AB" w:rsidRDefault="00332A58" w:rsidP="00332A58">
            <w:pPr>
              <w:ind w:firstLine="709"/>
              <w:jc w:val="both"/>
              <w:rPr>
                <w:color w:val="2D2D2D"/>
                <w:spacing w:val="2"/>
                <w:sz w:val="24"/>
              </w:rPr>
            </w:pPr>
          </w:p>
        </w:tc>
        <w:tc>
          <w:tcPr>
            <w:tcW w:w="5408" w:type="dxa"/>
          </w:tcPr>
          <w:p w:rsidR="00332A58" w:rsidRPr="00CA28AB" w:rsidRDefault="00332A58" w:rsidP="00332A58">
            <w:pPr>
              <w:ind w:firstLine="709"/>
              <w:jc w:val="both"/>
              <w:rPr>
                <w:sz w:val="24"/>
              </w:rPr>
            </w:pPr>
          </w:p>
        </w:tc>
        <w:tc>
          <w:tcPr>
            <w:tcW w:w="3184" w:type="dxa"/>
          </w:tcPr>
          <w:p w:rsidR="00332A58" w:rsidRPr="00CA28AB" w:rsidRDefault="00332A58" w:rsidP="00332A58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Таблица 4.</w:t>
            </w:r>
          </w:p>
        </w:tc>
        <w:tc>
          <w:tcPr>
            <w:tcW w:w="1474" w:type="dxa"/>
          </w:tcPr>
          <w:p w:rsidR="00332A58" w:rsidRPr="00CA28AB" w:rsidRDefault="00332A58" w:rsidP="00332A58">
            <w:pPr>
              <w:ind w:firstLine="709"/>
              <w:jc w:val="both"/>
              <w:rPr>
                <w:sz w:val="24"/>
              </w:rPr>
            </w:pPr>
          </w:p>
        </w:tc>
      </w:tr>
      <w:tr w:rsidR="00332A58" w:rsidRPr="00CA28AB" w:rsidTr="00332A58">
        <w:trPr>
          <w:gridAfter w:val="1"/>
          <w:wAfter w:w="147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332A58">
            <w:pPr>
              <w:jc w:val="both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№ п/п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332A58">
            <w:pPr>
              <w:ind w:firstLine="709"/>
              <w:jc w:val="both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Наименование технологического нарушения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332A58">
            <w:pPr>
              <w:ind w:firstLine="709"/>
              <w:jc w:val="both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Время устранения</w:t>
            </w:r>
          </w:p>
        </w:tc>
      </w:tr>
      <w:tr w:rsidR="00332A58" w:rsidRPr="00CA28AB" w:rsidTr="00332A58">
        <w:trPr>
          <w:gridAfter w:val="1"/>
          <w:wAfter w:w="147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332A58">
            <w:pPr>
              <w:ind w:firstLine="709"/>
              <w:jc w:val="both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  <w:highlight w:val="yellow"/>
              </w:rPr>
              <w:t>1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332A58">
            <w:pPr>
              <w:ind w:firstLine="709"/>
              <w:jc w:val="both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Отключение электроснабжения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2A58" w:rsidRPr="00CA28AB" w:rsidRDefault="00332A58" w:rsidP="00332A58">
            <w:pPr>
              <w:ind w:firstLine="709"/>
              <w:jc w:val="both"/>
              <w:textAlignment w:val="baseline"/>
              <w:rPr>
                <w:color w:val="2D2D2D"/>
                <w:sz w:val="24"/>
              </w:rPr>
            </w:pPr>
            <w:r w:rsidRPr="00CA28AB">
              <w:rPr>
                <w:color w:val="2D2D2D"/>
                <w:sz w:val="24"/>
              </w:rPr>
              <w:t>2 часа</w:t>
            </w:r>
          </w:p>
        </w:tc>
      </w:tr>
    </w:tbl>
    <w:p w:rsidR="00332A58" w:rsidRPr="00332A58" w:rsidRDefault="004B173C" w:rsidP="00332A58">
      <w:pPr>
        <w:shd w:val="clear" w:color="auto" w:fill="FFFFFF"/>
        <w:tabs>
          <w:tab w:val="right" w:pos="9354"/>
        </w:tabs>
        <w:jc w:val="both"/>
        <w:textAlignment w:val="baseline"/>
        <w:rPr>
          <w:spacing w:val="2"/>
          <w:sz w:val="24"/>
        </w:rPr>
      </w:pPr>
      <w:r w:rsidRPr="00CA28AB">
        <w:rPr>
          <w:b/>
          <w:spacing w:val="2"/>
          <w:sz w:val="24"/>
        </w:rPr>
        <w:t xml:space="preserve"> </w:t>
      </w:r>
      <w:r w:rsidR="00332A58">
        <w:rPr>
          <w:b/>
          <w:spacing w:val="2"/>
          <w:sz w:val="24"/>
        </w:rPr>
        <w:tab/>
      </w:r>
      <w:r w:rsidR="00332A58" w:rsidRPr="00332A58">
        <w:rPr>
          <w:spacing w:val="2"/>
          <w:sz w:val="24"/>
        </w:rPr>
        <w:t>Таблица 5</w:t>
      </w:r>
      <w:r w:rsidR="00332A58">
        <w:rPr>
          <w:spacing w:val="2"/>
          <w:sz w:val="24"/>
        </w:rPr>
        <w:t>.</w:t>
      </w:r>
      <w:r w:rsidR="00332A58" w:rsidRPr="00332A58">
        <w:rPr>
          <w:spacing w:val="2"/>
          <w:sz w:val="24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5"/>
        <w:gridCol w:w="1474"/>
      </w:tblGrid>
      <w:tr w:rsidR="00332A58" w:rsidRPr="00CA28AB" w:rsidTr="00332A58">
        <w:trPr>
          <w:trHeight w:val="12"/>
        </w:trPr>
        <w:tc>
          <w:tcPr>
            <w:tcW w:w="2515" w:type="dxa"/>
          </w:tcPr>
          <w:p w:rsidR="00332A58" w:rsidRPr="00CA28AB" w:rsidRDefault="00332A58" w:rsidP="00332A58">
            <w:pPr>
              <w:ind w:firstLine="709"/>
              <w:jc w:val="right"/>
              <w:rPr>
                <w:sz w:val="24"/>
              </w:rPr>
            </w:pPr>
          </w:p>
        </w:tc>
        <w:tc>
          <w:tcPr>
            <w:tcW w:w="1474" w:type="dxa"/>
          </w:tcPr>
          <w:p w:rsidR="00332A58" w:rsidRPr="00CA28AB" w:rsidRDefault="00332A58" w:rsidP="00332A58">
            <w:pPr>
              <w:ind w:firstLine="709"/>
              <w:jc w:val="both"/>
              <w:rPr>
                <w:sz w:val="24"/>
              </w:rPr>
            </w:pPr>
          </w:p>
        </w:tc>
      </w:tr>
    </w:tbl>
    <w:tbl>
      <w:tblPr>
        <w:tblStyle w:val="a5"/>
        <w:tblW w:w="9368" w:type="dxa"/>
        <w:tblLayout w:type="fixed"/>
        <w:tblLook w:val="01E0" w:firstRow="1" w:lastRow="1" w:firstColumn="1" w:lastColumn="1" w:noHBand="0" w:noVBand="0"/>
      </w:tblPr>
      <w:tblGrid>
        <w:gridCol w:w="1809"/>
        <w:gridCol w:w="2410"/>
        <w:gridCol w:w="3686"/>
        <w:gridCol w:w="1463"/>
      </w:tblGrid>
      <w:tr w:rsidR="00003AD5" w:rsidRPr="00CA28AB" w:rsidTr="00CA28AB">
        <w:tc>
          <w:tcPr>
            <w:tcW w:w="1809" w:type="dxa"/>
          </w:tcPr>
          <w:p w:rsidR="00003AD5" w:rsidRPr="00CA28AB" w:rsidRDefault="00332A58" w:rsidP="00D65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textWrapping" w:clear="all"/>
            </w:r>
            <w:r w:rsidR="00003AD5" w:rsidRPr="00CA28AB">
              <w:rPr>
                <w:sz w:val="24"/>
                <w:szCs w:val="24"/>
              </w:rPr>
              <w:t>Вид аварии</w:t>
            </w:r>
          </w:p>
        </w:tc>
        <w:tc>
          <w:tcPr>
            <w:tcW w:w="2410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Возможная причина возникновения аварии</w:t>
            </w:r>
          </w:p>
        </w:tc>
        <w:tc>
          <w:tcPr>
            <w:tcW w:w="368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Масштаб аварии и последствия</w:t>
            </w:r>
          </w:p>
        </w:tc>
        <w:tc>
          <w:tcPr>
            <w:tcW w:w="146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Уровень реагиро-вания</w:t>
            </w:r>
          </w:p>
        </w:tc>
      </w:tr>
      <w:tr w:rsidR="00003AD5" w:rsidRPr="00CA28AB" w:rsidTr="00CA28AB">
        <w:tc>
          <w:tcPr>
            <w:tcW w:w="1809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4</w:t>
            </w:r>
          </w:p>
        </w:tc>
      </w:tr>
      <w:tr w:rsidR="00003AD5" w:rsidRPr="00CA28AB" w:rsidTr="00CA28AB">
        <w:tc>
          <w:tcPr>
            <w:tcW w:w="1809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Остановка котельной</w:t>
            </w:r>
          </w:p>
        </w:tc>
        <w:tc>
          <w:tcPr>
            <w:tcW w:w="2410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Выход из строя всех насосов сетевой группы</w:t>
            </w:r>
          </w:p>
        </w:tc>
        <w:tc>
          <w:tcPr>
            <w:tcW w:w="368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Прекращение циркуляции воды в системах отопления всех потребителей, понижение напора и температуры в зданиях и домах, размораживание тепловых сетей и отопительных батарей</w:t>
            </w:r>
          </w:p>
        </w:tc>
        <w:tc>
          <w:tcPr>
            <w:tcW w:w="146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Муници-пальный, локальный</w:t>
            </w:r>
          </w:p>
        </w:tc>
      </w:tr>
      <w:tr w:rsidR="00003AD5" w:rsidRPr="00CA28AB" w:rsidTr="00CA28AB">
        <w:tc>
          <w:tcPr>
            <w:tcW w:w="1809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Остановка котельной</w:t>
            </w:r>
          </w:p>
        </w:tc>
        <w:tc>
          <w:tcPr>
            <w:tcW w:w="2410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Прекращение подачи природного газа (авария на наружном газопроводе)</w:t>
            </w:r>
          </w:p>
        </w:tc>
        <w:tc>
          <w:tcPr>
            <w:tcW w:w="368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Прекращение подачи горячей воды в систему отопления всех потребителей, понижение напора и температуры в зданиях и домах</w:t>
            </w:r>
          </w:p>
        </w:tc>
        <w:tc>
          <w:tcPr>
            <w:tcW w:w="146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Локальный</w:t>
            </w:r>
          </w:p>
        </w:tc>
      </w:tr>
      <w:tr w:rsidR="00003AD5" w:rsidRPr="00CA28AB" w:rsidTr="00CA28AB">
        <w:tc>
          <w:tcPr>
            <w:tcW w:w="1809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 xml:space="preserve">Кратковременное нарушение теплоснабжения объектов жилищно-коммунального хозяйства, </w:t>
            </w:r>
            <w:r w:rsidRPr="00CA28AB">
              <w:rPr>
                <w:sz w:val="24"/>
                <w:szCs w:val="24"/>
              </w:rPr>
              <w:lastRenderedPageBreak/>
              <w:t>социальной сферы</w:t>
            </w:r>
          </w:p>
        </w:tc>
        <w:tc>
          <w:tcPr>
            <w:tcW w:w="2410" w:type="dxa"/>
          </w:tcPr>
          <w:p w:rsidR="00003AD5" w:rsidRPr="00CA28AB" w:rsidRDefault="00003AD5" w:rsidP="00D654EA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lastRenderedPageBreak/>
              <w:t>Порыв на тепловых сетях, аварийный останов котлов, аварийный останов насосов сетевой группы, человеческий фактор</w:t>
            </w:r>
          </w:p>
        </w:tc>
        <w:tc>
          <w:tcPr>
            <w:tcW w:w="368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Прекращение циркуляции воды в систему отопления всех потребителей, понижение температуры и напора в зданиях и домах</w:t>
            </w:r>
          </w:p>
        </w:tc>
        <w:tc>
          <w:tcPr>
            <w:tcW w:w="146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Локальный</w:t>
            </w:r>
          </w:p>
        </w:tc>
      </w:tr>
    </w:tbl>
    <w:p w:rsidR="00003AD5" w:rsidRPr="00CA28AB" w:rsidRDefault="00003AD5" w:rsidP="00C67677">
      <w:pPr>
        <w:shd w:val="clear" w:color="auto" w:fill="FFFFFF"/>
        <w:textAlignment w:val="baseline"/>
        <w:outlineLvl w:val="2"/>
        <w:rPr>
          <w:spacing w:val="2"/>
          <w:sz w:val="24"/>
        </w:rPr>
      </w:pPr>
    </w:p>
    <w:p w:rsidR="00C67677" w:rsidRPr="00CA28AB" w:rsidRDefault="00C67677" w:rsidP="00C67677">
      <w:pPr>
        <w:shd w:val="clear" w:color="auto" w:fill="FFFFFF"/>
        <w:ind w:firstLine="709"/>
        <w:jc w:val="right"/>
        <w:textAlignment w:val="baseline"/>
        <w:outlineLvl w:val="2"/>
        <w:rPr>
          <w:spacing w:val="2"/>
          <w:sz w:val="24"/>
        </w:rPr>
      </w:pPr>
    </w:p>
    <w:p w:rsidR="00C67677" w:rsidRPr="00CA28AB" w:rsidRDefault="00C67677" w:rsidP="00D654EA">
      <w:pPr>
        <w:shd w:val="clear" w:color="auto" w:fill="FFFFFF"/>
        <w:textAlignment w:val="baseline"/>
        <w:outlineLvl w:val="2"/>
        <w:rPr>
          <w:spacing w:val="2"/>
          <w:sz w:val="24"/>
        </w:rPr>
      </w:pPr>
    </w:p>
    <w:p w:rsidR="00C67677" w:rsidRPr="00CA28AB" w:rsidRDefault="00C67677" w:rsidP="00C67677">
      <w:pPr>
        <w:shd w:val="clear" w:color="auto" w:fill="FFFFFF"/>
        <w:ind w:firstLine="709"/>
        <w:jc w:val="right"/>
        <w:textAlignment w:val="baseline"/>
        <w:outlineLvl w:val="2"/>
        <w:rPr>
          <w:spacing w:val="2"/>
          <w:sz w:val="24"/>
        </w:rPr>
      </w:pPr>
    </w:p>
    <w:p w:rsidR="00003AD5" w:rsidRPr="00CA28AB" w:rsidRDefault="00003AD5" w:rsidP="00C67677">
      <w:pPr>
        <w:shd w:val="clear" w:color="auto" w:fill="FFFFFF"/>
        <w:ind w:firstLine="709"/>
        <w:jc w:val="right"/>
        <w:textAlignment w:val="baseline"/>
        <w:outlineLvl w:val="2"/>
        <w:rPr>
          <w:spacing w:val="2"/>
          <w:sz w:val="24"/>
        </w:rPr>
      </w:pPr>
      <w:r w:rsidRPr="00CA28AB">
        <w:rPr>
          <w:spacing w:val="2"/>
          <w:sz w:val="24"/>
        </w:rPr>
        <w:t xml:space="preserve">Приложение </w:t>
      </w:r>
    </w:p>
    <w:p w:rsidR="00003AD5" w:rsidRPr="00CA28AB" w:rsidRDefault="00003AD5" w:rsidP="00C67677">
      <w:pPr>
        <w:shd w:val="clear" w:color="auto" w:fill="FFFFFF"/>
        <w:jc w:val="right"/>
        <w:textAlignment w:val="baseline"/>
        <w:outlineLvl w:val="2"/>
        <w:rPr>
          <w:spacing w:val="2"/>
          <w:sz w:val="24"/>
        </w:rPr>
      </w:pPr>
      <w:r w:rsidRPr="00CA28AB">
        <w:rPr>
          <w:spacing w:val="2"/>
          <w:sz w:val="24"/>
        </w:rPr>
        <w:t>к Плану действий по ликвидации последствий</w:t>
      </w:r>
    </w:p>
    <w:p w:rsidR="00003AD5" w:rsidRPr="00CA28AB" w:rsidRDefault="00003AD5" w:rsidP="00C67677">
      <w:pPr>
        <w:shd w:val="clear" w:color="auto" w:fill="FFFFFF"/>
        <w:jc w:val="right"/>
        <w:textAlignment w:val="baseline"/>
        <w:outlineLvl w:val="2"/>
        <w:rPr>
          <w:spacing w:val="2"/>
          <w:sz w:val="24"/>
        </w:rPr>
      </w:pPr>
      <w:r w:rsidRPr="00CA28AB">
        <w:rPr>
          <w:spacing w:val="2"/>
          <w:sz w:val="24"/>
        </w:rPr>
        <w:t>аварийных ситуаций на системах теплоснабжения</w:t>
      </w:r>
    </w:p>
    <w:p w:rsidR="00003AD5" w:rsidRPr="00CA28AB" w:rsidRDefault="00003AD5" w:rsidP="00C67677">
      <w:pPr>
        <w:shd w:val="clear" w:color="auto" w:fill="FFFFFF"/>
        <w:jc w:val="right"/>
        <w:textAlignment w:val="baseline"/>
        <w:outlineLvl w:val="2"/>
        <w:rPr>
          <w:spacing w:val="2"/>
          <w:sz w:val="24"/>
        </w:rPr>
      </w:pPr>
      <w:r w:rsidRPr="00CA28AB">
        <w:rPr>
          <w:spacing w:val="2"/>
          <w:sz w:val="24"/>
        </w:rPr>
        <w:t>с применением электронного моделирования аварийных ситуаций</w:t>
      </w:r>
    </w:p>
    <w:p w:rsidR="00003AD5" w:rsidRPr="00CA28AB" w:rsidRDefault="00003AD5" w:rsidP="00C67677">
      <w:pPr>
        <w:shd w:val="clear" w:color="auto" w:fill="FFFFFF"/>
        <w:ind w:firstLine="709"/>
        <w:jc w:val="right"/>
        <w:textAlignment w:val="baseline"/>
        <w:rPr>
          <w:spacing w:val="2"/>
          <w:sz w:val="24"/>
        </w:rPr>
      </w:pPr>
    </w:p>
    <w:p w:rsidR="00003AD5" w:rsidRPr="00CA28AB" w:rsidRDefault="00003AD5" w:rsidP="00C67677">
      <w:pPr>
        <w:shd w:val="clear" w:color="auto" w:fill="FFFFFF"/>
        <w:jc w:val="center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Порядок действий</w:t>
      </w:r>
    </w:p>
    <w:p w:rsidR="00003AD5" w:rsidRPr="00CA28AB" w:rsidRDefault="00003AD5" w:rsidP="00C67677">
      <w:pPr>
        <w:shd w:val="clear" w:color="auto" w:fill="FFFFFF"/>
        <w:ind w:firstLine="709"/>
        <w:jc w:val="center"/>
        <w:textAlignment w:val="baseline"/>
        <w:rPr>
          <w:spacing w:val="2"/>
          <w:sz w:val="24"/>
        </w:rPr>
      </w:pPr>
      <w:r w:rsidRPr="00CA28AB">
        <w:rPr>
          <w:sz w:val="24"/>
        </w:rPr>
        <w:t>при выходе из строя всех насосов сетевой группы одной из котельной</w:t>
      </w:r>
    </w:p>
    <w:p w:rsidR="00003AD5" w:rsidRPr="00CA28AB" w:rsidRDefault="00D654EA" w:rsidP="00D654EA">
      <w:pPr>
        <w:jc w:val="right"/>
        <w:rPr>
          <w:sz w:val="24"/>
        </w:rPr>
      </w:pPr>
      <w:r>
        <w:rPr>
          <w:sz w:val="24"/>
        </w:rPr>
        <w:t>Таблица  6</w:t>
      </w:r>
    </w:p>
    <w:tbl>
      <w:tblPr>
        <w:tblStyle w:val="a5"/>
        <w:tblW w:w="9541" w:type="dxa"/>
        <w:jc w:val="center"/>
        <w:tblLook w:val="01E0" w:firstRow="1" w:lastRow="1" w:firstColumn="1" w:lastColumn="1" w:noHBand="0" w:noVBand="0"/>
      </w:tblPr>
      <w:tblGrid>
        <w:gridCol w:w="552"/>
        <w:gridCol w:w="2447"/>
        <w:gridCol w:w="1461"/>
        <w:gridCol w:w="1797"/>
        <w:gridCol w:w="1797"/>
        <w:gridCol w:w="1487"/>
      </w:tblGrid>
      <w:tr w:rsidR="00003AD5" w:rsidRPr="00CA28AB" w:rsidTr="00332A58">
        <w:trPr>
          <w:jc w:val="center"/>
        </w:trPr>
        <w:tc>
          <w:tcPr>
            <w:tcW w:w="560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№ п/п</w:t>
            </w:r>
          </w:p>
        </w:tc>
        <w:tc>
          <w:tcPr>
            <w:tcW w:w="268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Порядок действий</w:t>
            </w:r>
          </w:p>
        </w:tc>
        <w:tc>
          <w:tcPr>
            <w:tcW w:w="142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Время выполнения</w:t>
            </w:r>
          </w:p>
        </w:tc>
        <w:tc>
          <w:tcPr>
            <w:tcW w:w="1747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49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Ответственный руководитель</w:t>
            </w:r>
          </w:p>
        </w:tc>
        <w:tc>
          <w:tcPr>
            <w:tcW w:w="1381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Примечание</w:t>
            </w:r>
          </w:p>
        </w:tc>
      </w:tr>
      <w:tr w:rsidR="00003AD5" w:rsidRPr="00CA28AB" w:rsidTr="00332A58">
        <w:trPr>
          <w:jc w:val="center"/>
        </w:trPr>
        <w:tc>
          <w:tcPr>
            <w:tcW w:w="560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 xml:space="preserve">Доклад нач. котельных о прекращении подачи теплоносителя населению в связи с выходом из строя насосов сетевой группы. </w:t>
            </w:r>
          </w:p>
        </w:tc>
        <w:tc>
          <w:tcPr>
            <w:tcW w:w="142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2 мин.</w:t>
            </w:r>
          </w:p>
        </w:tc>
        <w:tc>
          <w:tcPr>
            <w:tcW w:w="1747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Дежурный оператор</w:t>
            </w:r>
          </w:p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котельной</w:t>
            </w:r>
          </w:p>
        </w:tc>
        <w:tc>
          <w:tcPr>
            <w:tcW w:w="1749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</w:tr>
      <w:tr w:rsidR="00003AD5" w:rsidRPr="00CA28AB" w:rsidTr="00332A58">
        <w:trPr>
          <w:jc w:val="center"/>
        </w:trPr>
        <w:tc>
          <w:tcPr>
            <w:tcW w:w="560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2</w:t>
            </w:r>
          </w:p>
        </w:tc>
        <w:tc>
          <w:tcPr>
            <w:tcW w:w="268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Вызов</w:t>
            </w:r>
            <w:r w:rsidR="00332A58">
              <w:rPr>
                <w:sz w:val="24"/>
                <w:szCs w:val="24"/>
              </w:rPr>
              <w:t xml:space="preserve"> </w:t>
            </w:r>
            <w:r w:rsidRPr="00CA28AB">
              <w:rPr>
                <w:sz w:val="24"/>
                <w:szCs w:val="24"/>
              </w:rPr>
              <w:t>ремонтной группы</w:t>
            </w:r>
          </w:p>
        </w:tc>
        <w:tc>
          <w:tcPr>
            <w:tcW w:w="142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3 мин.</w:t>
            </w:r>
          </w:p>
        </w:tc>
        <w:tc>
          <w:tcPr>
            <w:tcW w:w="1747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нач. котельных</w:t>
            </w:r>
          </w:p>
        </w:tc>
        <w:tc>
          <w:tcPr>
            <w:tcW w:w="1749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</w:tr>
      <w:tr w:rsidR="00003AD5" w:rsidRPr="00CA28AB" w:rsidTr="00332A58">
        <w:trPr>
          <w:jc w:val="center"/>
        </w:trPr>
        <w:tc>
          <w:tcPr>
            <w:tcW w:w="560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3</w:t>
            </w:r>
          </w:p>
        </w:tc>
        <w:tc>
          <w:tcPr>
            <w:tcW w:w="268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Произвести аварийный останов котлов согласно производственной инструкции</w:t>
            </w:r>
          </w:p>
        </w:tc>
        <w:tc>
          <w:tcPr>
            <w:tcW w:w="142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10 мин.</w:t>
            </w:r>
          </w:p>
        </w:tc>
        <w:tc>
          <w:tcPr>
            <w:tcW w:w="1747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Дежурный оператор</w:t>
            </w:r>
          </w:p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котельной</w:t>
            </w:r>
          </w:p>
        </w:tc>
        <w:tc>
          <w:tcPr>
            <w:tcW w:w="1749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нач. котельных</w:t>
            </w:r>
          </w:p>
        </w:tc>
        <w:tc>
          <w:tcPr>
            <w:tcW w:w="1381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</w:tr>
      <w:tr w:rsidR="00003AD5" w:rsidRPr="00CA28AB" w:rsidTr="00332A58">
        <w:trPr>
          <w:jc w:val="center"/>
        </w:trPr>
        <w:tc>
          <w:tcPr>
            <w:tcW w:w="560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4</w:t>
            </w:r>
          </w:p>
        </w:tc>
        <w:tc>
          <w:tcPr>
            <w:tcW w:w="268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Закрыть сначала входную, а затем выходную задвижки на работавших котлах</w:t>
            </w:r>
          </w:p>
        </w:tc>
        <w:tc>
          <w:tcPr>
            <w:tcW w:w="142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15 мин</w:t>
            </w:r>
          </w:p>
        </w:tc>
        <w:tc>
          <w:tcPr>
            <w:tcW w:w="1747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Дежурный оператор</w:t>
            </w:r>
          </w:p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котельной</w:t>
            </w:r>
          </w:p>
        </w:tc>
        <w:tc>
          <w:tcPr>
            <w:tcW w:w="1749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нач. котельных</w:t>
            </w:r>
          </w:p>
        </w:tc>
        <w:tc>
          <w:tcPr>
            <w:tcW w:w="1381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</w:tr>
      <w:tr w:rsidR="00003AD5" w:rsidRPr="00CA28AB" w:rsidTr="00332A58">
        <w:trPr>
          <w:jc w:val="center"/>
        </w:trPr>
        <w:tc>
          <w:tcPr>
            <w:tcW w:w="560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5</w:t>
            </w:r>
          </w:p>
        </w:tc>
        <w:tc>
          <w:tcPr>
            <w:tcW w:w="268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Закрыть задвижки на подающем и обратном трубопроводах</w:t>
            </w:r>
            <w:r w:rsidR="00332A58">
              <w:rPr>
                <w:sz w:val="24"/>
                <w:szCs w:val="24"/>
              </w:rPr>
              <w:t xml:space="preserve"> </w:t>
            </w:r>
            <w:r w:rsidRPr="00CA28AB">
              <w:rPr>
                <w:sz w:val="24"/>
                <w:szCs w:val="24"/>
              </w:rPr>
              <w:t>котельной</w:t>
            </w:r>
          </w:p>
        </w:tc>
        <w:tc>
          <w:tcPr>
            <w:tcW w:w="1422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15 мин</w:t>
            </w:r>
          </w:p>
        </w:tc>
        <w:tc>
          <w:tcPr>
            <w:tcW w:w="1747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 смены ТХ</w:t>
            </w:r>
          </w:p>
        </w:tc>
        <w:tc>
          <w:tcPr>
            <w:tcW w:w="1749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Мастер КО</w:t>
            </w:r>
          </w:p>
        </w:tc>
        <w:tc>
          <w:tcPr>
            <w:tcW w:w="1381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3AD5" w:rsidRPr="00CA28AB" w:rsidRDefault="00003AD5" w:rsidP="00C67677">
      <w:pPr>
        <w:ind w:firstLine="360"/>
        <w:jc w:val="both"/>
        <w:rPr>
          <w:sz w:val="24"/>
        </w:rPr>
      </w:pPr>
      <w:r w:rsidRPr="00CA28AB">
        <w:rPr>
          <w:sz w:val="24"/>
        </w:rPr>
        <w:t>Прекращается подача теплоносителя на отопление в жилом фонде и организациям. Жилые дома и организации отключаются от системы теплоснабжения, теплоноситель сливается из системы.</w:t>
      </w:r>
    </w:p>
    <w:p w:rsidR="00003AD5" w:rsidRPr="00CA28AB" w:rsidRDefault="00003AD5" w:rsidP="00C67677">
      <w:pPr>
        <w:ind w:firstLine="360"/>
        <w:jc w:val="both"/>
        <w:rPr>
          <w:sz w:val="24"/>
        </w:rPr>
      </w:pPr>
    </w:p>
    <w:p w:rsidR="00003AD5" w:rsidRPr="00CA28AB" w:rsidRDefault="00003AD5" w:rsidP="00C67677">
      <w:pPr>
        <w:shd w:val="clear" w:color="auto" w:fill="FFFFFF"/>
        <w:jc w:val="center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Порядок действий</w:t>
      </w:r>
      <w:r w:rsidR="00332A58">
        <w:rPr>
          <w:spacing w:val="2"/>
          <w:sz w:val="24"/>
        </w:rPr>
        <w:t xml:space="preserve"> </w:t>
      </w:r>
      <w:r w:rsidRPr="00CA28AB">
        <w:rPr>
          <w:sz w:val="24"/>
        </w:rPr>
        <w:t xml:space="preserve">при прекращении подачи природного газа </w:t>
      </w:r>
    </w:p>
    <w:p w:rsidR="00003AD5" w:rsidRPr="00CA28AB" w:rsidRDefault="00003AD5" w:rsidP="00C67677">
      <w:pPr>
        <w:ind w:firstLine="360"/>
        <w:jc w:val="center"/>
        <w:rPr>
          <w:b/>
          <w:sz w:val="24"/>
        </w:rPr>
      </w:pPr>
      <w:r w:rsidRPr="00CA28AB">
        <w:rPr>
          <w:sz w:val="24"/>
        </w:rPr>
        <w:t>(авария на наружном газопроводе).</w:t>
      </w:r>
    </w:p>
    <w:p w:rsidR="00003AD5" w:rsidRPr="00D654EA" w:rsidRDefault="00D654EA" w:rsidP="00D654EA">
      <w:pPr>
        <w:ind w:firstLine="360"/>
        <w:jc w:val="right"/>
        <w:rPr>
          <w:sz w:val="24"/>
        </w:rPr>
      </w:pPr>
      <w:r w:rsidRPr="00D654EA">
        <w:rPr>
          <w:sz w:val="24"/>
        </w:rPr>
        <w:t xml:space="preserve">Таблица 7 </w:t>
      </w:r>
    </w:p>
    <w:tbl>
      <w:tblPr>
        <w:tblStyle w:val="a5"/>
        <w:tblW w:w="9440" w:type="dxa"/>
        <w:jc w:val="center"/>
        <w:tblLayout w:type="fixed"/>
        <w:tblLook w:val="01E0" w:firstRow="1" w:lastRow="1" w:firstColumn="1" w:lastColumn="1" w:noHBand="0" w:noVBand="0"/>
      </w:tblPr>
      <w:tblGrid>
        <w:gridCol w:w="648"/>
        <w:gridCol w:w="3663"/>
        <w:gridCol w:w="936"/>
        <w:gridCol w:w="1666"/>
        <w:gridCol w:w="1254"/>
        <w:gridCol w:w="1273"/>
      </w:tblGrid>
      <w:tr w:rsidR="00003AD5" w:rsidRPr="00CA28AB" w:rsidTr="00332A58">
        <w:trPr>
          <w:jc w:val="center"/>
        </w:trPr>
        <w:tc>
          <w:tcPr>
            <w:tcW w:w="648" w:type="dxa"/>
            <w:vAlign w:val="center"/>
          </w:tcPr>
          <w:p w:rsidR="00003AD5" w:rsidRPr="00D654EA" w:rsidRDefault="00003AD5" w:rsidP="00C67677">
            <w:pPr>
              <w:jc w:val="center"/>
              <w:rPr>
                <w:sz w:val="24"/>
                <w:szCs w:val="24"/>
              </w:rPr>
            </w:pPr>
            <w:r w:rsidRPr="00D654EA">
              <w:rPr>
                <w:sz w:val="24"/>
                <w:szCs w:val="24"/>
              </w:rPr>
              <w:t>№</w:t>
            </w:r>
          </w:p>
          <w:p w:rsidR="00003AD5" w:rsidRPr="00D654EA" w:rsidRDefault="00003AD5" w:rsidP="00C67677">
            <w:pPr>
              <w:jc w:val="center"/>
              <w:rPr>
                <w:sz w:val="24"/>
                <w:szCs w:val="24"/>
              </w:rPr>
            </w:pPr>
            <w:r w:rsidRPr="00D654EA">
              <w:rPr>
                <w:sz w:val="24"/>
                <w:szCs w:val="24"/>
              </w:rPr>
              <w:t>п/п</w:t>
            </w:r>
          </w:p>
        </w:tc>
        <w:tc>
          <w:tcPr>
            <w:tcW w:w="3663" w:type="dxa"/>
            <w:vAlign w:val="center"/>
          </w:tcPr>
          <w:p w:rsidR="00003AD5" w:rsidRPr="00D654EA" w:rsidRDefault="00003AD5" w:rsidP="00C67677">
            <w:pPr>
              <w:jc w:val="center"/>
              <w:rPr>
                <w:sz w:val="24"/>
                <w:szCs w:val="24"/>
              </w:rPr>
            </w:pPr>
            <w:r w:rsidRPr="00D654EA">
              <w:rPr>
                <w:sz w:val="24"/>
                <w:szCs w:val="24"/>
              </w:rPr>
              <w:t>Порядок действий</w:t>
            </w:r>
          </w:p>
        </w:tc>
        <w:tc>
          <w:tcPr>
            <w:tcW w:w="936" w:type="dxa"/>
            <w:vAlign w:val="center"/>
          </w:tcPr>
          <w:p w:rsidR="00003AD5" w:rsidRPr="00D654EA" w:rsidRDefault="00003AD5" w:rsidP="00C67677">
            <w:pPr>
              <w:jc w:val="center"/>
              <w:rPr>
                <w:sz w:val="24"/>
                <w:szCs w:val="24"/>
              </w:rPr>
            </w:pPr>
            <w:r w:rsidRPr="00D654EA">
              <w:rPr>
                <w:sz w:val="24"/>
                <w:szCs w:val="24"/>
              </w:rPr>
              <w:t>Время выполнения</w:t>
            </w:r>
          </w:p>
        </w:tc>
        <w:tc>
          <w:tcPr>
            <w:tcW w:w="1666" w:type="dxa"/>
            <w:vAlign w:val="center"/>
          </w:tcPr>
          <w:p w:rsidR="00003AD5" w:rsidRPr="00D654EA" w:rsidRDefault="00003AD5" w:rsidP="00C67677">
            <w:pPr>
              <w:jc w:val="center"/>
              <w:rPr>
                <w:sz w:val="24"/>
                <w:szCs w:val="24"/>
              </w:rPr>
            </w:pPr>
            <w:r w:rsidRPr="00D654EA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54" w:type="dxa"/>
            <w:vAlign w:val="center"/>
          </w:tcPr>
          <w:p w:rsidR="00003AD5" w:rsidRPr="00D654EA" w:rsidRDefault="00003AD5" w:rsidP="00C67677">
            <w:pPr>
              <w:jc w:val="center"/>
              <w:rPr>
                <w:sz w:val="24"/>
                <w:szCs w:val="24"/>
              </w:rPr>
            </w:pPr>
            <w:r w:rsidRPr="00D654EA">
              <w:rPr>
                <w:sz w:val="24"/>
                <w:szCs w:val="24"/>
              </w:rPr>
              <w:t>Ответственный руководитель</w:t>
            </w:r>
          </w:p>
        </w:tc>
        <w:tc>
          <w:tcPr>
            <w:tcW w:w="1273" w:type="dxa"/>
            <w:vAlign w:val="center"/>
          </w:tcPr>
          <w:p w:rsidR="00003AD5" w:rsidRPr="00D654EA" w:rsidRDefault="00003AD5" w:rsidP="00C67677">
            <w:pPr>
              <w:jc w:val="center"/>
              <w:rPr>
                <w:sz w:val="24"/>
                <w:szCs w:val="24"/>
              </w:rPr>
            </w:pPr>
            <w:r w:rsidRPr="00D654EA">
              <w:rPr>
                <w:sz w:val="24"/>
                <w:szCs w:val="24"/>
              </w:rPr>
              <w:t>Примечание</w:t>
            </w:r>
          </w:p>
        </w:tc>
      </w:tr>
      <w:tr w:rsidR="00003AD5" w:rsidRPr="00CA28AB" w:rsidTr="00332A58">
        <w:trPr>
          <w:trHeight w:val="1000"/>
          <w:jc w:val="center"/>
        </w:trPr>
        <w:tc>
          <w:tcPr>
            <w:tcW w:w="648" w:type="dxa"/>
          </w:tcPr>
          <w:p w:rsidR="00003AD5" w:rsidRPr="00CA28AB" w:rsidRDefault="00003AD5" w:rsidP="00C67677">
            <w:pPr>
              <w:ind w:left="-65" w:right="-70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63" w:type="dxa"/>
          </w:tcPr>
          <w:p w:rsidR="00003AD5" w:rsidRPr="00CA28AB" w:rsidRDefault="00003AD5" w:rsidP="00C67677">
            <w:pPr>
              <w:jc w:val="both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 xml:space="preserve">Доклад о прекращении подачи газа и прекращении подачи тепла потребителям; </w:t>
            </w:r>
          </w:p>
        </w:tc>
        <w:tc>
          <w:tcPr>
            <w:tcW w:w="936" w:type="dxa"/>
          </w:tcPr>
          <w:p w:rsidR="00003AD5" w:rsidRPr="00CA28AB" w:rsidRDefault="00003AD5" w:rsidP="00C67677">
            <w:pPr>
              <w:jc w:val="both"/>
              <w:rPr>
                <w:sz w:val="24"/>
                <w:szCs w:val="24"/>
              </w:rPr>
            </w:pPr>
          </w:p>
          <w:p w:rsidR="00003AD5" w:rsidRPr="00CA28AB" w:rsidRDefault="00003AD5" w:rsidP="00C67677">
            <w:pPr>
              <w:jc w:val="both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3 мин</w:t>
            </w:r>
          </w:p>
        </w:tc>
        <w:tc>
          <w:tcPr>
            <w:tcW w:w="166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Дежурный оператор</w:t>
            </w:r>
          </w:p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котельной</w:t>
            </w:r>
          </w:p>
        </w:tc>
        <w:tc>
          <w:tcPr>
            <w:tcW w:w="1254" w:type="dxa"/>
          </w:tcPr>
          <w:p w:rsidR="00003AD5" w:rsidRPr="00CA28AB" w:rsidRDefault="00003AD5" w:rsidP="00C67677">
            <w:pPr>
              <w:jc w:val="both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</w:t>
            </w:r>
          </w:p>
          <w:p w:rsidR="00003AD5" w:rsidRPr="00CA28AB" w:rsidRDefault="00003AD5" w:rsidP="00C67677">
            <w:pPr>
              <w:jc w:val="both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  <w:tc>
          <w:tcPr>
            <w:tcW w:w="1273" w:type="dxa"/>
          </w:tcPr>
          <w:p w:rsidR="00003AD5" w:rsidRPr="00CA28AB" w:rsidRDefault="00003AD5" w:rsidP="00C67677">
            <w:pPr>
              <w:jc w:val="both"/>
              <w:rPr>
                <w:sz w:val="24"/>
                <w:szCs w:val="24"/>
              </w:rPr>
            </w:pPr>
          </w:p>
        </w:tc>
      </w:tr>
      <w:tr w:rsidR="00003AD5" w:rsidRPr="00CA28AB" w:rsidTr="00332A58">
        <w:trPr>
          <w:trHeight w:val="1380"/>
          <w:jc w:val="center"/>
        </w:trPr>
        <w:tc>
          <w:tcPr>
            <w:tcW w:w="648" w:type="dxa"/>
          </w:tcPr>
          <w:p w:rsidR="00003AD5" w:rsidRPr="00CA28AB" w:rsidRDefault="00003AD5" w:rsidP="00C67677">
            <w:pPr>
              <w:ind w:left="-65" w:right="-70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2</w:t>
            </w:r>
          </w:p>
        </w:tc>
        <w:tc>
          <w:tcPr>
            <w:tcW w:w="366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Произвести аварийный останов котлов согласно производственной инструкции</w:t>
            </w:r>
          </w:p>
        </w:tc>
        <w:tc>
          <w:tcPr>
            <w:tcW w:w="93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10 мин.</w:t>
            </w:r>
          </w:p>
        </w:tc>
        <w:tc>
          <w:tcPr>
            <w:tcW w:w="166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Дежурный оператор</w:t>
            </w:r>
          </w:p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котельной</w:t>
            </w:r>
          </w:p>
        </w:tc>
        <w:tc>
          <w:tcPr>
            <w:tcW w:w="1254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нач. котельных</w:t>
            </w:r>
          </w:p>
        </w:tc>
        <w:tc>
          <w:tcPr>
            <w:tcW w:w="127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</w:tr>
      <w:tr w:rsidR="00003AD5" w:rsidRPr="00CA28AB" w:rsidTr="00332A58">
        <w:trPr>
          <w:jc w:val="center"/>
        </w:trPr>
        <w:tc>
          <w:tcPr>
            <w:tcW w:w="648" w:type="dxa"/>
          </w:tcPr>
          <w:p w:rsidR="00003AD5" w:rsidRPr="00CA28AB" w:rsidRDefault="00003AD5" w:rsidP="00C67677">
            <w:pPr>
              <w:ind w:left="-65" w:right="-70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3</w:t>
            </w:r>
          </w:p>
        </w:tc>
        <w:tc>
          <w:tcPr>
            <w:tcW w:w="366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Закрыть сначала входную, а затем выходную задвижки на работавших котлах</w:t>
            </w:r>
          </w:p>
        </w:tc>
        <w:tc>
          <w:tcPr>
            <w:tcW w:w="93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15 мин</w:t>
            </w:r>
          </w:p>
        </w:tc>
        <w:tc>
          <w:tcPr>
            <w:tcW w:w="1666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Дежурный оператор</w:t>
            </w:r>
          </w:p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котельной</w:t>
            </w:r>
          </w:p>
        </w:tc>
        <w:tc>
          <w:tcPr>
            <w:tcW w:w="1254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нач. котельных</w:t>
            </w:r>
          </w:p>
        </w:tc>
        <w:tc>
          <w:tcPr>
            <w:tcW w:w="1273" w:type="dxa"/>
          </w:tcPr>
          <w:p w:rsidR="00003AD5" w:rsidRPr="00CA28AB" w:rsidRDefault="00003AD5" w:rsidP="00C676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3AD5" w:rsidRPr="00CA28AB" w:rsidRDefault="00003AD5" w:rsidP="00C67677">
      <w:pPr>
        <w:jc w:val="both"/>
        <w:rPr>
          <w:sz w:val="24"/>
        </w:rPr>
      </w:pPr>
    </w:p>
    <w:p w:rsidR="00003AD5" w:rsidRPr="00CA28AB" w:rsidRDefault="00003AD5" w:rsidP="00C67677">
      <w:pPr>
        <w:ind w:firstLine="360"/>
        <w:jc w:val="both"/>
        <w:rPr>
          <w:sz w:val="24"/>
        </w:rPr>
      </w:pPr>
      <w:r w:rsidRPr="00CA28AB">
        <w:rPr>
          <w:sz w:val="24"/>
        </w:rPr>
        <w:t xml:space="preserve">При прекращении подачи газа не прекращается циркуляция теплоносителя по центральным тепловым сетям. Жилые дома и организации отключаются от системы теплоснабжения, теплоноситель сливается из системы, открываются перемычки на тепловых сетях. Гидравлический режим не изменяется. </w:t>
      </w:r>
    </w:p>
    <w:p w:rsidR="000610A1" w:rsidRPr="00CA28AB" w:rsidRDefault="000610A1" w:rsidP="00C67677">
      <w:pPr>
        <w:shd w:val="clear" w:color="auto" w:fill="FFFFFF"/>
        <w:jc w:val="center"/>
        <w:textAlignment w:val="baseline"/>
        <w:rPr>
          <w:spacing w:val="2"/>
          <w:sz w:val="24"/>
        </w:rPr>
      </w:pPr>
    </w:p>
    <w:p w:rsidR="00D654EA" w:rsidRDefault="00D654EA" w:rsidP="00D654EA">
      <w:pPr>
        <w:shd w:val="clear" w:color="auto" w:fill="FFFFFF"/>
        <w:jc w:val="center"/>
        <w:textAlignment w:val="baseline"/>
        <w:rPr>
          <w:sz w:val="24"/>
        </w:rPr>
      </w:pPr>
      <w:r>
        <w:rPr>
          <w:spacing w:val="2"/>
          <w:sz w:val="24"/>
        </w:rPr>
        <w:t xml:space="preserve">Порядок действий </w:t>
      </w:r>
      <w:r w:rsidR="00003AD5" w:rsidRPr="00CA28AB">
        <w:rPr>
          <w:sz w:val="24"/>
        </w:rPr>
        <w:t>при технологическом нарушении (аварии, повреждении)</w:t>
      </w:r>
    </w:p>
    <w:p w:rsidR="00003AD5" w:rsidRPr="00D654EA" w:rsidRDefault="00003AD5" w:rsidP="00D654EA">
      <w:pPr>
        <w:shd w:val="clear" w:color="auto" w:fill="FFFFFF"/>
        <w:jc w:val="center"/>
        <w:textAlignment w:val="baseline"/>
        <w:rPr>
          <w:spacing w:val="2"/>
          <w:sz w:val="24"/>
        </w:rPr>
      </w:pPr>
      <w:r w:rsidRPr="00CA28AB">
        <w:rPr>
          <w:sz w:val="24"/>
        </w:rPr>
        <w:t xml:space="preserve"> на магистральных теплотрассах Мокшанского района</w:t>
      </w:r>
    </w:p>
    <w:p w:rsidR="00003AD5" w:rsidRPr="00CA28AB" w:rsidRDefault="00D654EA" w:rsidP="00D654EA">
      <w:pPr>
        <w:tabs>
          <w:tab w:val="left" w:pos="8250"/>
        </w:tabs>
        <w:ind w:firstLine="360"/>
        <w:rPr>
          <w:sz w:val="24"/>
        </w:rPr>
      </w:pPr>
      <w:r>
        <w:rPr>
          <w:sz w:val="24"/>
        </w:rPr>
        <w:tab/>
        <w:t>Таблица 8</w:t>
      </w:r>
    </w:p>
    <w:tbl>
      <w:tblPr>
        <w:tblStyle w:val="a5"/>
        <w:tblW w:w="10065" w:type="dxa"/>
        <w:tblInd w:w="-601" w:type="dxa"/>
        <w:tblLook w:val="01E0" w:firstRow="1" w:lastRow="1" w:firstColumn="1" w:lastColumn="1" w:noHBand="0" w:noVBand="0"/>
      </w:tblPr>
      <w:tblGrid>
        <w:gridCol w:w="490"/>
        <w:gridCol w:w="5895"/>
        <w:gridCol w:w="1616"/>
        <w:gridCol w:w="2064"/>
      </w:tblGrid>
      <w:tr w:rsidR="00003AD5" w:rsidRPr="00CA28AB" w:rsidTr="00003AD5">
        <w:tc>
          <w:tcPr>
            <w:tcW w:w="425" w:type="dxa"/>
          </w:tcPr>
          <w:p w:rsidR="00003AD5" w:rsidRPr="00332A58" w:rsidRDefault="00003AD5" w:rsidP="00E0419C">
            <w:pPr>
              <w:ind w:right="-108"/>
              <w:jc w:val="center"/>
              <w:rPr>
                <w:sz w:val="24"/>
                <w:szCs w:val="24"/>
              </w:rPr>
            </w:pPr>
            <w:r w:rsidRPr="00332A58">
              <w:rPr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:rsidR="00003AD5" w:rsidRPr="00332A58" w:rsidRDefault="00003AD5" w:rsidP="00E0419C">
            <w:pPr>
              <w:jc w:val="center"/>
              <w:rPr>
                <w:sz w:val="24"/>
                <w:szCs w:val="24"/>
              </w:rPr>
            </w:pPr>
            <w:r w:rsidRPr="00332A58">
              <w:rPr>
                <w:sz w:val="24"/>
                <w:szCs w:val="24"/>
              </w:rPr>
              <w:t>Порядок действий</w:t>
            </w:r>
          </w:p>
        </w:tc>
        <w:tc>
          <w:tcPr>
            <w:tcW w:w="1618" w:type="dxa"/>
          </w:tcPr>
          <w:p w:rsidR="00003AD5" w:rsidRPr="00332A58" w:rsidRDefault="00003AD5" w:rsidP="00E0419C">
            <w:pPr>
              <w:jc w:val="center"/>
              <w:rPr>
                <w:sz w:val="24"/>
                <w:szCs w:val="24"/>
              </w:rPr>
            </w:pPr>
            <w:r w:rsidRPr="00332A58">
              <w:rPr>
                <w:sz w:val="24"/>
                <w:szCs w:val="24"/>
              </w:rPr>
              <w:t>Время выполнения</w:t>
            </w:r>
          </w:p>
        </w:tc>
        <w:tc>
          <w:tcPr>
            <w:tcW w:w="2068" w:type="dxa"/>
          </w:tcPr>
          <w:p w:rsidR="00003AD5" w:rsidRPr="00332A58" w:rsidRDefault="00003AD5" w:rsidP="00E0419C">
            <w:pPr>
              <w:jc w:val="center"/>
              <w:rPr>
                <w:sz w:val="24"/>
                <w:szCs w:val="24"/>
              </w:rPr>
            </w:pPr>
            <w:r w:rsidRPr="00332A58">
              <w:rPr>
                <w:sz w:val="24"/>
                <w:szCs w:val="24"/>
              </w:rPr>
              <w:t>Ответственный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332A58" w:rsidRDefault="00003AD5" w:rsidP="00E0419C">
            <w:pPr>
              <w:jc w:val="center"/>
              <w:rPr>
                <w:sz w:val="24"/>
                <w:szCs w:val="24"/>
              </w:rPr>
            </w:pPr>
            <w:r w:rsidRPr="00332A58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03AD5" w:rsidRPr="00332A58" w:rsidRDefault="00003AD5" w:rsidP="00E0419C">
            <w:pPr>
              <w:jc w:val="center"/>
              <w:rPr>
                <w:sz w:val="24"/>
                <w:szCs w:val="24"/>
              </w:rPr>
            </w:pPr>
            <w:r w:rsidRPr="00332A58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</w:tcPr>
          <w:p w:rsidR="00003AD5" w:rsidRPr="00332A58" w:rsidRDefault="00003AD5" w:rsidP="00E0419C">
            <w:pPr>
              <w:jc w:val="center"/>
              <w:rPr>
                <w:sz w:val="24"/>
                <w:szCs w:val="24"/>
              </w:rPr>
            </w:pPr>
            <w:r w:rsidRPr="00332A58">
              <w:rPr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003AD5" w:rsidRPr="00332A58" w:rsidRDefault="00003AD5" w:rsidP="00E0419C">
            <w:pPr>
              <w:jc w:val="center"/>
              <w:rPr>
                <w:sz w:val="24"/>
                <w:szCs w:val="24"/>
              </w:rPr>
            </w:pPr>
            <w:r w:rsidRPr="00332A58">
              <w:rPr>
                <w:sz w:val="24"/>
                <w:szCs w:val="24"/>
              </w:rPr>
              <w:t>4</w:t>
            </w:r>
          </w:p>
        </w:tc>
      </w:tr>
      <w:tr w:rsidR="00003AD5" w:rsidRPr="00CA28AB" w:rsidTr="00003AD5">
        <w:tc>
          <w:tcPr>
            <w:tcW w:w="10065" w:type="dxa"/>
            <w:gridSpan w:val="4"/>
          </w:tcPr>
          <w:p w:rsidR="00003AD5" w:rsidRPr="00CA28AB" w:rsidRDefault="00003AD5" w:rsidP="00E0419C">
            <w:pPr>
              <w:jc w:val="center"/>
              <w:rPr>
                <w:b/>
                <w:sz w:val="24"/>
                <w:szCs w:val="24"/>
              </w:rPr>
            </w:pPr>
            <w:r w:rsidRPr="00CA28AB">
              <w:rPr>
                <w:b/>
                <w:sz w:val="24"/>
                <w:szCs w:val="24"/>
              </w:rPr>
              <w:t>1. Действия при получении информации о произошедшей аварии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Доклад начальнику котельных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Дежурный оператор котельной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Выезд к месту аварии, оценка ситуации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15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Начальники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Вызов бригады ТС, доклад главному инженеру теплоснабжающей организации о характере аварии, непрерывное поддержание связи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5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Начальники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Выезд к месту аварии, осмотр места аварии, принятие решения о составе сил и средств, необходимых для устранения аварии и о необходимости привлечения дополнительных сил и средств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15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Главный инженер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Сообщение руководителю о характере аварийной ситуации, о составе сил и средств, привлекаемых к устранению аварии, о необходимости в привлечении дополнительных сил и средств, о времени, необходимом для устранения аварии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2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Главный инженер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Вызов, в случае необходимости, дополнительных сил и средства для ликвидации аварийной ситуации. В зависимости от сложности ситуации оповещает об аварии главу Мокшанского района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10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Руководитель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Выезд бригады ТС к месту аварии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1час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Начальники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Прибытие на место аварии, краткий инструктаж бригады по порядку выполнения работ на месте аварии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5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Прибытие привлекаемых сил и средств к месту аварии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20-30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Начальники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Контроль прибытия сил и средств, ход проведения работ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Постоянно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Главный инженер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Оповещение дежурной смены котельной о перекрытии задвижек на магистральной теплотрассе и начале устранения аварии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Начальники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Проведение аварийных работ: перекрытие задвижек на магистральном трубопроводе, слив теплоносителя, сварочные работы, работы по замене аварийного участка, работы по ремонту или замене ЗРА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6-8 часов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Начальники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По распоряжению главного инженера при отрицательных температурах наружного воздуха оповещает отключенных абонентов (потребителей тепловой энергии) об аварии, о времени отключения теплоснабжения и ориентировочных сроках ее устранения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30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котельной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В зимнее время формирует аварийные бригады, организует проведение работ в 2 смены, обогрев во время отдыха неработающей смены, подвоз горячего чая. С целью недопущения обморожения обеспечивает личный состав зимней рабочей одеждой, валенками и рукавицами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60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По завершении аварийных работ, дает распоряжение на открытие магистральных задвижки и задвижек на ответвлениях от магистрали. О возобновлении теплоснабжения, докладывает главному инженеру теплоснабжающей организации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5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</w:t>
            </w:r>
          </w:p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Оповещает о возобновлении теплоснабжения дежурную смену котельной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5 мин.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Начальник котельных</w:t>
            </w:r>
          </w:p>
        </w:tc>
      </w:tr>
      <w:tr w:rsidR="00003AD5" w:rsidRPr="00CA28AB" w:rsidTr="00003AD5">
        <w:tc>
          <w:tcPr>
            <w:tcW w:w="425" w:type="dxa"/>
          </w:tcPr>
          <w:p w:rsidR="00003AD5" w:rsidRPr="00CA28AB" w:rsidRDefault="00003AD5" w:rsidP="00E0419C">
            <w:pPr>
              <w:ind w:left="34"/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Итого общее время проведения работ</w:t>
            </w:r>
          </w:p>
        </w:tc>
        <w:tc>
          <w:tcPr>
            <w:tcW w:w="161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  <w:r w:rsidRPr="00CA28AB">
              <w:rPr>
                <w:sz w:val="24"/>
                <w:szCs w:val="24"/>
              </w:rPr>
              <w:t>11 час.</w:t>
            </w:r>
          </w:p>
        </w:tc>
        <w:tc>
          <w:tcPr>
            <w:tcW w:w="2068" w:type="dxa"/>
          </w:tcPr>
          <w:p w:rsidR="00003AD5" w:rsidRPr="00CA28AB" w:rsidRDefault="00003AD5" w:rsidP="00E0419C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3AD5" w:rsidRPr="00CA28AB" w:rsidRDefault="00003AD5" w:rsidP="00C67677">
      <w:pPr>
        <w:pStyle w:val="ConsPlusNormal"/>
        <w:jc w:val="both"/>
        <w:rPr>
          <w:sz w:val="24"/>
          <w:szCs w:val="24"/>
        </w:rPr>
      </w:pPr>
    </w:p>
    <w:p w:rsidR="00003AD5" w:rsidRPr="00CA28AB" w:rsidRDefault="00003AD5" w:rsidP="00C67677">
      <w:pPr>
        <w:pStyle w:val="ConsPlusNormal"/>
        <w:jc w:val="both"/>
        <w:rPr>
          <w:sz w:val="24"/>
          <w:szCs w:val="24"/>
        </w:rPr>
      </w:pPr>
    </w:p>
    <w:p w:rsidR="00003AD5" w:rsidRDefault="00003AD5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Default="00D654EA" w:rsidP="00C67677">
      <w:pPr>
        <w:pStyle w:val="ConsPlusNormal"/>
        <w:jc w:val="both"/>
        <w:rPr>
          <w:sz w:val="24"/>
          <w:szCs w:val="24"/>
        </w:rPr>
      </w:pPr>
    </w:p>
    <w:p w:rsidR="00D654EA" w:rsidRPr="00CA28AB" w:rsidRDefault="00D654EA" w:rsidP="00C67677">
      <w:pPr>
        <w:pStyle w:val="ConsPlusNormal"/>
        <w:jc w:val="both"/>
        <w:rPr>
          <w:sz w:val="24"/>
          <w:szCs w:val="24"/>
        </w:rPr>
      </w:pPr>
    </w:p>
    <w:p w:rsidR="00DE0544" w:rsidRPr="00CA28AB" w:rsidRDefault="00DE0544" w:rsidP="00C67677">
      <w:pPr>
        <w:shd w:val="clear" w:color="auto" w:fill="FFFFFF"/>
        <w:ind w:firstLine="709"/>
        <w:jc w:val="right"/>
        <w:textAlignment w:val="baseline"/>
        <w:outlineLvl w:val="1"/>
        <w:rPr>
          <w:color w:val="3C3C3C"/>
          <w:spacing w:val="2"/>
          <w:sz w:val="24"/>
        </w:rPr>
      </w:pPr>
      <w:r w:rsidRPr="00CA28AB">
        <w:rPr>
          <w:color w:val="3C3C3C"/>
          <w:spacing w:val="2"/>
          <w:sz w:val="24"/>
        </w:rPr>
        <w:lastRenderedPageBreak/>
        <w:t xml:space="preserve">Приложение </w:t>
      </w:r>
      <w:r w:rsidR="00CC536A">
        <w:rPr>
          <w:color w:val="3C3C3C"/>
          <w:spacing w:val="2"/>
          <w:sz w:val="24"/>
        </w:rPr>
        <w:t xml:space="preserve"> </w:t>
      </w:r>
      <w:r w:rsidRPr="00CA28AB">
        <w:rPr>
          <w:color w:val="3C3C3C"/>
          <w:spacing w:val="2"/>
          <w:sz w:val="24"/>
        </w:rPr>
        <w:t>2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УТВЕРЖДЕНО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постановлением администрации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рабочего поселка Мокшан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Мокшанского района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Пензенской области</w:t>
      </w:r>
    </w:p>
    <w:p w:rsidR="0048449B" w:rsidRPr="00CA28AB" w:rsidRDefault="0048449B" w:rsidP="00C67677">
      <w:pPr>
        <w:jc w:val="right"/>
        <w:rPr>
          <w:sz w:val="24"/>
        </w:rPr>
      </w:pPr>
      <w:r w:rsidRPr="00CA28AB">
        <w:rPr>
          <w:sz w:val="24"/>
        </w:rPr>
        <w:t xml:space="preserve"> от 14.03.2025 №</w:t>
      </w:r>
      <w:r w:rsidR="00D654EA">
        <w:rPr>
          <w:sz w:val="24"/>
        </w:rPr>
        <w:t xml:space="preserve"> 141</w:t>
      </w:r>
      <w:r w:rsidR="00332A58">
        <w:rPr>
          <w:sz w:val="24"/>
        </w:rPr>
        <w:t xml:space="preserve"> </w:t>
      </w:r>
    </w:p>
    <w:p w:rsidR="00DE0544" w:rsidRPr="00CA28AB" w:rsidRDefault="00DE0544" w:rsidP="00C67677">
      <w:pPr>
        <w:shd w:val="clear" w:color="auto" w:fill="FFFFFF"/>
        <w:ind w:firstLine="709"/>
        <w:jc w:val="right"/>
        <w:textAlignment w:val="baseline"/>
        <w:outlineLvl w:val="1"/>
        <w:rPr>
          <w:color w:val="3C3C3C"/>
          <w:spacing w:val="2"/>
          <w:sz w:val="24"/>
        </w:rPr>
      </w:pPr>
    </w:p>
    <w:p w:rsidR="00DE0544" w:rsidRPr="00D654EA" w:rsidRDefault="00DE0544" w:rsidP="00D654EA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  <w:r w:rsidRPr="00D654EA">
        <w:rPr>
          <w:b/>
          <w:spacing w:val="2"/>
          <w:sz w:val="24"/>
        </w:rPr>
        <w:t>Порядок системы мониторинга состояния системы теплоснабжения</w:t>
      </w:r>
    </w:p>
    <w:p w:rsidR="00DE0544" w:rsidRPr="00D654EA" w:rsidRDefault="0048449B" w:rsidP="00D654EA">
      <w:pPr>
        <w:shd w:val="clear" w:color="auto" w:fill="FFFFFF"/>
        <w:jc w:val="center"/>
        <w:textAlignment w:val="baseline"/>
        <w:rPr>
          <w:b/>
          <w:color w:val="2D2D2D"/>
          <w:spacing w:val="2"/>
          <w:sz w:val="24"/>
        </w:rPr>
      </w:pPr>
      <w:r w:rsidRPr="00D654EA">
        <w:rPr>
          <w:b/>
          <w:color w:val="2D2D2D"/>
          <w:spacing w:val="2"/>
          <w:sz w:val="24"/>
        </w:rPr>
        <w:t>муниципального образования городское поселение рабочий поселок Мокшан</w:t>
      </w:r>
      <w:r w:rsidR="00332A58" w:rsidRPr="00D654EA">
        <w:rPr>
          <w:b/>
          <w:color w:val="2D2D2D"/>
          <w:spacing w:val="2"/>
          <w:sz w:val="24"/>
        </w:rPr>
        <w:t xml:space="preserve"> </w:t>
      </w:r>
      <w:r w:rsidRPr="00D654EA">
        <w:rPr>
          <w:b/>
          <w:color w:val="2D2D2D"/>
          <w:spacing w:val="2"/>
          <w:sz w:val="24"/>
        </w:rPr>
        <w:t>муниципального района Мокшанский район</w:t>
      </w:r>
      <w:r w:rsidR="00332A58" w:rsidRPr="00D654EA">
        <w:rPr>
          <w:b/>
          <w:color w:val="2D2D2D"/>
          <w:spacing w:val="2"/>
          <w:sz w:val="24"/>
        </w:rPr>
        <w:t xml:space="preserve"> </w:t>
      </w:r>
      <w:r w:rsidRPr="00D654EA">
        <w:rPr>
          <w:b/>
          <w:color w:val="2D2D2D"/>
          <w:spacing w:val="2"/>
          <w:sz w:val="24"/>
        </w:rPr>
        <w:t>Пензенской области</w:t>
      </w:r>
    </w:p>
    <w:p w:rsidR="0048449B" w:rsidRPr="00CA28AB" w:rsidRDefault="0048449B" w:rsidP="00C67677">
      <w:pPr>
        <w:shd w:val="clear" w:color="auto" w:fill="FFFFFF"/>
        <w:ind w:firstLine="709"/>
        <w:jc w:val="both"/>
        <w:textAlignment w:val="baseline"/>
        <w:rPr>
          <w:b/>
          <w:spacing w:val="2"/>
          <w:sz w:val="24"/>
        </w:rPr>
      </w:pP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1. Настоящий Порядок определяет механизм взаимодействия администрации </w:t>
      </w:r>
      <w:r w:rsidR="0048449B" w:rsidRPr="00CA28AB">
        <w:rPr>
          <w:color w:val="2D2D2D"/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color w:val="2D2D2D"/>
          <w:spacing w:val="2"/>
          <w:sz w:val="24"/>
        </w:rPr>
        <w:t xml:space="preserve"> </w:t>
      </w:r>
      <w:r w:rsidR="0048449B" w:rsidRPr="00CA28AB">
        <w:rPr>
          <w:color w:val="2D2D2D"/>
          <w:spacing w:val="2"/>
          <w:sz w:val="24"/>
        </w:rPr>
        <w:t>муниципального района Мокшанский район</w:t>
      </w:r>
      <w:r w:rsidR="00332A58">
        <w:rPr>
          <w:color w:val="2D2D2D"/>
          <w:spacing w:val="2"/>
          <w:sz w:val="24"/>
        </w:rPr>
        <w:t xml:space="preserve"> </w:t>
      </w:r>
      <w:r w:rsidR="0048449B" w:rsidRPr="00CA28AB">
        <w:rPr>
          <w:color w:val="2D2D2D"/>
          <w:spacing w:val="2"/>
          <w:sz w:val="24"/>
        </w:rPr>
        <w:t>Пензенской области</w:t>
      </w:r>
      <w:r w:rsidRPr="00CA28AB">
        <w:rPr>
          <w:spacing w:val="2"/>
          <w:sz w:val="24"/>
        </w:rPr>
        <w:t xml:space="preserve">, теплоснабжающих и теплосетевых организаций при создании и функционировании системы мониторинга состояния системы теплоснабжения на территории </w:t>
      </w:r>
      <w:r w:rsidR="0048449B" w:rsidRPr="00CA28AB">
        <w:rPr>
          <w:spacing w:val="2"/>
          <w:sz w:val="24"/>
        </w:rPr>
        <w:t>рабочего поселка Мокшан</w:t>
      </w:r>
      <w:r w:rsidRPr="00CA28AB">
        <w:rPr>
          <w:spacing w:val="2"/>
          <w:sz w:val="24"/>
        </w:rPr>
        <w:t>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Система мониторинга состояния системы теплоснабжения </w:t>
      </w:r>
      <w:r w:rsidR="0048449B" w:rsidRPr="00CA28AB">
        <w:rPr>
          <w:color w:val="2D2D2D"/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color w:val="2D2D2D"/>
          <w:spacing w:val="2"/>
          <w:sz w:val="24"/>
        </w:rPr>
        <w:t xml:space="preserve"> </w:t>
      </w:r>
      <w:r w:rsidR="0048449B" w:rsidRPr="00CA28AB">
        <w:rPr>
          <w:color w:val="2D2D2D"/>
          <w:spacing w:val="2"/>
          <w:sz w:val="24"/>
        </w:rPr>
        <w:t>муниципального района Мокшанский район</w:t>
      </w:r>
      <w:r w:rsidR="00332A58">
        <w:rPr>
          <w:color w:val="2D2D2D"/>
          <w:spacing w:val="2"/>
          <w:sz w:val="24"/>
        </w:rPr>
        <w:t xml:space="preserve"> </w:t>
      </w:r>
      <w:r w:rsidR="0048449B" w:rsidRPr="00CA28AB">
        <w:rPr>
          <w:color w:val="2D2D2D"/>
          <w:spacing w:val="2"/>
          <w:sz w:val="24"/>
        </w:rPr>
        <w:t>Пензенской области</w:t>
      </w:r>
      <w:r w:rsidRPr="00CA28AB">
        <w:rPr>
          <w:sz w:val="24"/>
        </w:rPr>
        <w:t xml:space="preserve"> –</w:t>
      </w:r>
      <w:r w:rsidRPr="00CA28AB">
        <w:rPr>
          <w:spacing w:val="2"/>
          <w:sz w:val="24"/>
        </w:rPr>
        <w:t xml:space="preserve"> это комплексная система наблюдений, оценки и прогноза состояния тепловых сетей, оборудования котельных (далее - система мониторинга).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Целями создания и функционирования системы мониторинга состояния системы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ситуаций, а также установление необходимости строительства новых систем теплоснабжения.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2. Основными задачами системы мониторинга являются: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работах;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определение фактических значений показателей качества и надежности теплоснабжения и обеспеченности населения качественным теплоснабжением;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pacing w:val="2"/>
          <w:sz w:val="24"/>
        </w:rPr>
        <w:t xml:space="preserve">- </w:t>
      </w:r>
      <w:r w:rsidRPr="00CA28AB">
        <w:rPr>
          <w:sz w:val="24"/>
        </w:rPr>
        <w:t>определение фактического технико-экономического состояния систем теплоснабжения, используемых для обеспечения населения теплоснабжением;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получение данных для подготовки государственных программ Московской области, содержащих мероприятия по строительству и (или) реконструкции (модернизации) объектов систем теплоснабжения и мониторингу эффективности их реализации.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3. Мониторинг включает следующие этапы: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формирование перечня объектов систем теплоснабжения;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оценка технического состояния объектов систем теплоснабжения;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оценка качества и надежности объектов систем теплоснабжения;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оценка качества теплоснабжения населения;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подведение итогов.</w:t>
      </w:r>
    </w:p>
    <w:p w:rsidR="00DE0544" w:rsidRPr="00CA28AB" w:rsidRDefault="00DE0544" w:rsidP="00C67677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CA28AB">
        <w:rPr>
          <w:sz w:val="24"/>
        </w:rPr>
        <w:t>4. При проведении мониторинга состояния объектов систем теплоснабжения определяются фактическое техническое состояние объектов систем теплоснабжения и технико-экономическая эффективность объектов системы теплоснабжения.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Для получения указанных сведений ресурсоснабжающей организации самостоятельно или с привлечением специализированной организации проводится натурное, визуально-измерительное и инструментальное обследование объектов систем теплоснабжения.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lastRenderedPageBreak/>
        <w:t>В состав сведений о фактическом техническом состоянии объектов системы теплоснабжения включается следующая информация: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об уровне физического износа объектов системы теплоснабжения;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об актуальном техническом состоянии объекта (на дату обследования);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о наличии необходимости в проведении мероприятий по модернизации, реконструкции, капитальному ремонту объекта системы теплоснабжения или замене оборудования, установленного на нем, в том числе предельные сроки проведения таких мероприятий.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По итогам оценки технического состояния объектов систем теплоснабжения рекомендуется определять: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проектные и фактические характеристики объектов теплоснабжения на период проведения оценки;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технические характеристики систем водоподготовки;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соответствие применяемых технологических решений целевым показателям эффективности очистки;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оптимальность эксплуатационных характеристик источника тепловой энергии, насосных станций и сети;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наличие аварийных ситуаций на объектах систем теплоснабжения;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- качество горячей воды перед поступлением в сеть и в сети на соответствие требованиям, установленным законодательством в области обеспечения санитарно-эпидемиологического благополучия населения.</w:t>
      </w:r>
    </w:p>
    <w:p w:rsidR="00DE0544" w:rsidRPr="00CA28AB" w:rsidRDefault="00DE0544" w:rsidP="00C67677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A28AB">
        <w:rPr>
          <w:sz w:val="24"/>
        </w:rPr>
        <w:t>В ходе оценки технического состояния объектов систем теплоснабжения рекомендуется сформировать технико-экономические показатели состояния объектов систем теплоснабжения в соответствии с приказами Минстроя России №606/пр и №437/пр.</w:t>
      </w:r>
    </w:p>
    <w:p w:rsidR="00DE0544" w:rsidRPr="00CA28AB" w:rsidRDefault="00DE0544" w:rsidP="00C67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8AB">
        <w:rPr>
          <w:rFonts w:ascii="Times New Roman" w:hAnsi="Times New Roman" w:cs="Times New Roman"/>
          <w:sz w:val="24"/>
          <w:szCs w:val="24"/>
        </w:rPr>
        <w:t xml:space="preserve">5. Администрация </w:t>
      </w:r>
      <w:r w:rsidR="0048449B" w:rsidRPr="00CA28AB">
        <w:rPr>
          <w:rFonts w:ascii="Times New Roman" w:hAnsi="Times New Roman" w:cs="Times New Roman"/>
          <w:color w:val="2D2D2D"/>
          <w:spacing w:val="2"/>
          <w:sz w:val="24"/>
          <w:szCs w:val="24"/>
        </w:rPr>
        <w:t>муниципального образования городское поселение рабочий поселок Мокшан</w:t>
      </w:r>
      <w:r w:rsidR="00332A5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48449B" w:rsidRPr="00CA28AB">
        <w:rPr>
          <w:rFonts w:ascii="Times New Roman" w:hAnsi="Times New Roman" w:cs="Times New Roman"/>
          <w:color w:val="2D2D2D"/>
          <w:spacing w:val="2"/>
          <w:sz w:val="24"/>
          <w:szCs w:val="24"/>
        </w:rPr>
        <w:t>муниципального района Мокшанский район</w:t>
      </w:r>
      <w:r w:rsidR="00332A5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48449B" w:rsidRPr="00CA28AB">
        <w:rPr>
          <w:rFonts w:ascii="Times New Roman" w:hAnsi="Times New Roman" w:cs="Times New Roman"/>
          <w:color w:val="2D2D2D"/>
          <w:spacing w:val="2"/>
          <w:sz w:val="24"/>
          <w:szCs w:val="24"/>
        </w:rPr>
        <w:t>Пензенской области</w:t>
      </w:r>
      <w:r w:rsidR="00332A5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CA28AB">
        <w:rPr>
          <w:rFonts w:ascii="Times New Roman" w:hAnsi="Times New Roman" w:cs="Times New Roman"/>
          <w:sz w:val="24"/>
          <w:szCs w:val="24"/>
        </w:rPr>
        <w:t>в рамках организации взаимодействия участников мониторинга систем теплоснабжения:</w:t>
      </w:r>
    </w:p>
    <w:p w:rsidR="00DE0544" w:rsidRPr="00CA28AB" w:rsidRDefault="00DE0544" w:rsidP="00C67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8AB">
        <w:rPr>
          <w:rFonts w:ascii="Times New Roman" w:hAnsi="Times New Roman" w:cs="Times New Roman"/>
          <w:sz w:val="24"/>
          <w:szCs w:val="24"/>
        </w:rPr>
        <w:t>- оказывает содействие членам групп мониторинга состояния объектов систем теплоснабжения;</w:t>
      </w:r>
    </w:p>
    <w:p w:rsidR="00DE0544" w:rsidRPr="00CA28AB" w:rsidRDefault="00DE0544" w:rsidP="00C67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8AB">
        <w:rPr>
          <w:rFonts w:ascii="Times New Roman" w:hAnsi="Times New Roman" w:cs="Times New Roman"/>
          <w:sz w:val="24"/>
          <w:szCs w:val="24"/>
        </w:rPr>
        <w:t>- участвует, при необходимости, в совещаниях региональной рабочей группы по вопросам мониторинга состояния объектов и реализации плана проведения мониторинга;</w:t>
      </w:r>
    </w:p>
    <w:p w:rsidR="00DE0544" w:rsidRPr="00CA28AB" w:rsidRDefault="00DE0544" w:rsidP="00C67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8AB">
        <w:rPr>
          <w:rFonts w:ascii="Times New Roman" w:hAnsi="Times New Roman" w:cs="Times New Roman"/>
          <w:sz w:val="24"/>
          <w:szCs w:val="24"/>
        </w:rPr>
        <w:t>- направляет ресурсоснабжающим организациям, членам рабочих групп информацию, необходимую для проведения мониторинга состояния объектов;</w:t>
      </w:r>
    </w:p>
    <w:p w:rsidR="00DE0544" w:rsidRPr="00CA28AB" w:rsidRDefault="00DE0544" w:rsidP="00C67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8AB">
        <w:rPr>
          <w:rFonts w:ascii="Times New Roman" w:hAnsi="Times New Roman" w:cs="Times New Roman"/>
          <w:sz w:val="24"/>
          <w:szCs w:val="24"/>
        </w:rPr>
        <w:t>- участвует в рассмотрении результатов проведенного ресурсоснабжающими организациями мониторинга состояния эксплуатируемых ими объектов систем теплоснабжения и в подготовке по итогам их рассмотрения заключения, содержащего, в том числе, выводы об их соответствии установленным показателям надежности и энергетической эффективности.</w:t>
      </w:r>
    </w:p>
    <w:p w:rsidR="00DE0544" w:rsidRPr="00CA28AB" w:rsidRDefault="00DE0544" w:rsidP="00C67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8AB">
        <w:rPr>
          <w:rFonts w:ascii="Times New Roman" w:hAnsi="Times New Roman" w:cs="Times New Roman"/>
          <w:sz w:val="24"/>
          <w:szCs w:val="24"/>
        </w:rPr>
        <w:t xml:space="preserve">6. Ресурсоснабжающие организации </w:t>
      </w:r>
      <w:r w:rsidR="0048449B" w:rsidRPr="00CA28AB">
        <w:rPr>
          <w:rFonts w:ascii="Times New Roman" w:hAnsi="Times New Roman" w:cs="Times New Roman"/>
          <w:color w:val="2D2D2D"/>
          <w:spacing w:val="2"/>
          <w:sz w:val="24"/>
          <w:szCs w:val="24"/>
        </w:rPr>
        <w:t>муниципального образования городское поселение рабочий поселок Мокшан</w:t>
      </w:r>
      <w:r w:rsidR="00332A5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48449B" w:rsidRPr="00CA28AB">
        <w:rPr>
          <w:rFonts w:ascii="Times New Roman" w:hAnsi="Times New Roman" w:cs="Times New Roman"/>
          <w:color w:val="2D2D2D"/>
          <w:spacing w:val="2"/>
          <w:sz w:val="24"/>
          <w:szCs w:val="24"/>
        </w:rPr>
        <w:t>муниципального района Мокшанский район</w:t>
      </w:r>
      <w:r w:rsidR="00332A5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48449B" w:rsidRPr="00CA28AB">
        <w:rPr>
          <w:rFonts w:ascii="Times New Roman" w:hAnsi="Times New Roman" w:cs="Times New Roman"/>
          <w:color w:val="2D2D2D"/>
          <w:spacing w:val="2"/>
          <w:sz w:val="24"/>
          <w:szCs w:val="24"/>
        </w:rPr>
        <w:t>Пензенской области</w:t>
      </w:r>
      <w:r w:rsidR="00332A5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CA28AB">
        <w:rPr>
          <w:rFonts w:ascii="Times New Roman" w:hAnsi="Times New Roman" w:cs="Times New Roman"/>
          <w:sz w:val="24"/>
          <w:szCs w:val="24"/>
        </w:rPr>
        <w:t>в рамках взаимодействия с участниками мониторинга состояния объектов теплоснабжения:</w:t>
      </w:r>
    </w:p>
    <w:p w:rsidR="00DE0544" w:rsidRPr="00CA28AB" w:rsidRDefault="00DE0544" w:rsidP="00C67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8AB">
        <w:rPr>
          <w:rFonts w:ascii="Times New Roman" w:hAnsi="Times New Roman" w:cs="Times New Roman"/>
          <w:sz w:val="24"/>
          <w:szCs w:val="24"/>
        </w:rPr>
        <w:t>- участвуют в реализации плана по проведению мониторинга;</w:t>
      </w:r>
    </w:p>
    <w:p w:rsidR="00DE0544" w:rsidRPr="00CA28AB" w:rsidRDefault="00DE0544" w:rsidP="00C67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8AB">
        <w:rPr>
          <w:rFonts w:ascii="Times New Roman" w:hAnsi="Times New Roman" w:cs="Times New Roman"/>
          <w:sz w:val="24"/>
          <w:szCs w:val="24"/>
        </w:rPr>
        <w:t>- участвуют, при необходимости, в совещаниях региональной рабочей группы по вопросу мониторинга состояния объектов теплоснабжения.</w:t>
      </w:r>
    </w:p>
    <w:p w:rsidR="00DE0544" w:rsidRPr="00CA28AB" w:rsidRDefault="00DE0544" w:rsidP="00C67677">
      <w:pPr>
        <w:shd w:val="clear" w:color="auto" w:fill="FFFFFF"/>
        <w:textAlignment w:val="baseline"/>
        <w:outlineLvl w:val="1"/>
        <w:rPr>
          <w:b/>
          <w:color w:val="3C3C3C"/>
          <w:spacing w:val="2"/>
          <w:sz w:val="24"/>
        </w:rPr>
      </w:pPr>
    </w:p>
    <w:p w:rsidR="000610A1" w:rsidRPr="00CA28AB" w:rsidRDefault="000610A1" w:rsidP="00C67677">
      <w:pPr>
        <w:shd w:val="clear" w:color="auto" w:fill="FFFFFF"/>
        <w:textAlignment w:val="baseline"/>
        <w:outlineLvl w:val="1"/>
        <w:rPr>
          <w:b/>
          <w:color w:val="3C3C3C"/>
          <w:spacing w:val="2"/>
          <w:sz w:val="24"/>
        </w:rPr>
      </w:pPr>
    </w:p>
    <w:p w:rsidR="000610A1" w:rsidRPr="00CA28AB" w:rsidRDefault="000610A1" w:rsidP="00C67677">
      <w:pPr>
        <w:shd w:val="clear" w:color="auto" w:fill="FFFFFF"/>
        <w:textAlignment w:val="baseline"/>
        <w:outlineLvl w:val="1"/>
        <w:rPr>
          <w:b/>
          <w:color w:val="3C3C3C"/>
          <w:spacing w:val="2"/>
          <w:sz w:val="24"/>
        </w:rPr>
      </w:pPr>
    </w:p>
    <w:p w:rsidR="000610A1" w:rsidRPr="00CA28AB" w:rsidRDefault="000610A1" w:rsidP="00C67677">
      <w:pPr>
        <w:shd w:val="clear" w:color="auto" w:fill="FFFFFF"/>
        <w:textAlignment w:val="baseline"/>
        <w:outlineLvl w:val="1"/>
        <w:rPr>
          <w:b/>
          <w:color w:val="3C3C3C"/>
          <w:spacing w:val="2"/>
          <w:sz w:val="24"/>
        </w:rPr>
      </w:pPr>
    </w:p>
    <w:p w:rsidR="000610A1" w:rsidRPr="00CA28AB" w:rsidRDefault="000610A1" w:rsidP="00C67677">
      <w:pPr>
        <w:shd w:val="clear" w:color="auto" w:fill="FFFFFF"/>
        <w:textAlignment w:val="baseline"/>
        <w:outlineLvl w:val="1"/>
        <w:rPr>
          <w:b/>
          <w:color w:val="3C3C3C"/>
          <w:spacing w:val="2"/>
          <w:sz w:val="24"/>
        </w:rPr>
      </w:pPr>
    </w:p>
    <w:p w:rsidR="000610A1" w:rsidRPr="00CA28AB" w:rsidRDefault="000610A1" w:rsidP="00C67677">
      <w:pPr>
        <w:shd w:val="clear" w:color="auto" w:fill="FFFFFF"/>
        <w:textAlignment w:val="baseline"/>
        <w:outlineLvl w:val="1"/>
        <w:rPr>
          <w:b/>
          <w:color w:val="3C3C3C"/>
          <w:spacing w:val="2"/>
          <w:sz w:val="24"/>
        </w:rPr>
      </w:pPr>
    </w:p>
    <w:p w:rsidR="000610A1" w:rsidRPr="00CA28AB" w:rsidRDefault="000610A1" w:rsidP="00C67677">
      <w:pPr>
        <w:shd w:val="clear" w:color="auto" w:fill="FFFFFF"/>
        <w:textAlignment w:val="baseline"/>
        <w:outlineLvl w:val="1"/>
        <w:rPr>
          <w:b/>
          <w:color w:val="3C3C3C"/>
          <w:spacing w:val="2"/>
          <w:sz w:val="24"/>
        </w:rPr>
      </w:pPr>
    </w:p>
    <w:p w:rsidR="00DE0544" w:rsidRPr="00CA28AB" w:rsidRDefault="00DE0544" w:rsidP="00C67677">
      <w:pPr>
        <w:shd w:val="clear" w:color="auto" w:fill="FFFFFF"/>
        <w:ind w:firstLine="709"/>
        <w:jc w:val="right"/>
        <w:textAlignment w:val="baseline"/>
        <w:outlineLvl w:val="1"/>
        <w:rPr>
          <w:color w:val="3C3C3C"/>
          <w:spacing w:val="2"/>
          <w:sz w:val="24"/>
        </w:rPr>
      </w:pPr>
      <w:r w:rsidRPr="00CA28AB">
        <w:rPr>
          <w:color w:val="3C3C3C"/>
          <w:spacing w:val="2"/>
          <w:sz w:val="24"/>
        </w:rPr>
        <w:lastRenderedPageBreak/>
        <w:t xml:space="preserve">Приложение </w:t>
      </w:r>
      <w:r w:rsidR="00D654EA">
        <w:rPr>
          <w:color w:val="3C3C3C"/>
          <w:spacing w:val="2"/>
          <w:sz w:val="24"/>
        </w:rPr>
        <w:t xml:space="preserve"> </w:t>
      </w:r>
      <w:r w:rsidRPr="00CA28AB">
        <w:rPr>
          <w:color w:val="3C3C3C"/>
          <w:spacing w:val="2"/>
          <w:sz w:val="24"/>
        </w:rPr>
        <w:t>3</w:t>
      </w:r>
      <w:r w:rsidR="00D654EA">
        <w:rPr>
          <w:color w:val="3C3C3C"/>
          <w:spacing w:val="2"/>
          <w:sz w:val="24"/>
        </w:rPr>
        <w:t xml:space="preserve"> 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УТВЕРЖДЕНО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постановлением администрации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рабочего поселка Мокшан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Мокшанского района</w:t>
      </w:r>
    </w:p>
    <w:p w:rsidR="0048449B" w:rsidRPr="00CA28AB" w:rsidRDefault="0048449B" w:rsidP="00C67677">
      <w:pPr>
        <w:ind w:firstLine="567"/>
        <w:jc w:val="right"/>
        <w:rPr>
          <w:sz w:val="24"/>
        </w:rPr>
      </w:pPr>
      <w:r w:rsidRPr="00CA28AB">
        <w:rPr>
          <w:sz w:val="24"/>
        </w:rPr>
        <w:t>Пензенской области</w:t>
      </w:r>
    </w:p>
    <w:p w:rsidR="0048449B" w:rsidRPr="00CA28AB" w:rsidRDefault="0048449B" w:rsidP="00C67677">
      <w:pPr>
        <w:jc w:val="right"/>
        <w:rPr>
          <w:sz w:val="24"/>
        </w:rPr>
      </w:pPr>
      <w:r w:rsidRPr="00CA28AB">
        <w:rPr>
          <w:sz w:val="24"/>
        </w:rPr>
        <w:t xml:space="preserve"> от 14.03.2025 №</w:t>
      </w:r>
      <w:r w:rsidR="008A0043">
        <w:rPr>
          <w:sz w:val="24"/>
        </w:rPr>
        <w:t xml:space="preserve"> 141</w:t>
      </w:r>
      <w:r w:rsidR="00332A58">
        <w:rPr>
          <w:sz w:val="24"/>
        </w:rPr>
        <w:t xml:space="preserve"> </w:t>
      </w:r>
    </w:p>
    <w:p w:rsidR="00DE0544" w:rsidRPr="00CA28AB" w:rsidRDefault="00DE0544" w:rsidP="00C67677">
      <w:pPr>
        <w:shd w:val="clear" w:color="auto" w:fill="FFFFFF"/>
        <w:ind w:firstLine="709"/>
        <w:jc w:val="right"/>
        <w:textAlignment w:val="baseline"/>
        <w:outlineLvl w:val="1"/>
        <w:rPr>
          <w:color w:val="3C3C3C"/>
          <w:spacing w:val="2"/>
          <w:sz w:val="24"/>
        </w:rPr>
      </w:pPr>
    </w:p>
    <w:p w:rsidR="00DE0544" w:rsidRPr="00CA28AB" w:rsidRDefault="00DE0544" w:rsidP="00D654EA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>Механизм оперативно-диспетчерского управления в системе</w:t>
      </w:r>
    </w:p>
    <w:p w:rsidR="00D654EA" w:rsidRDefault="00DE0544" w:rsidP="00D654EA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 xml:space="preserve">теплоснабжения на территории </w:t>
      </w:r>
      <w:r w:rsidR="0048449B" w:rsidRPr="00CA28AB">
        <w:rPr>
          <w:b/>
          <w:spacing w:val="2"/>
          <w:sz w:val="24"/>
        </w:rPr>
        <w:t xml:space="preserve">муниципального образования </w:t>
      </w:r>
    </w:p>
    <w:p w:rsidR="00D654EA" w:rsidRDefault="0048449B" w:rsidP="00D654EA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>городское поселение рабочий поселок Мокшан</w:t>
      </w:r>
      <w:r w:rsidR="00332A58">
        <w:rPr>
          <w:b/>
          <w:spacing w:val="2"/>
          <w:sz w:val="24"/>
        </w:rPr>
        <w:t xml:space="preserve"> </w:t>
      </w:r>
      <w:r w:rsidRPr="00CA28AB">
        <w:rPr>
          <w:b/>
          <w:spacing w:val="2"/>
          <w:sz w:val="24"/>
        </w:rPr>
        <w:t xml:space="preserve">муниципального района </w:t>
      </w:r>
    </w:p>
    <w:p w:rsidR="0048449B" w:rsidRPr="00CA28AB" w:rsidRDefault="0048449B" w:rsidP="00D654EA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</w:rPr>
      </w:pPr>
      <w:r w:rsidRPr="00CA28AB">
        <w:rPr>
          <w:b/>
          <w:spacing w:val="2"/>
          <w:sz w:val="24"/>
        </w:rPr>
        <w:t>Мокшанский район</w:t>
      </w:r>
      <w:r w:rsidR="00332A58">
        <w:rPr>
          <w:b/>
          <w:spacing w:val="2"/>
          <w:sz w:val="24"/>
        </w:rPr>
        <w:t xml:space="preserve"> </w:t>
      </w:r>
      <w:r w:rsidRPr="00CA28AB">
        <w:rPr>
          <w:b/>
          <w:spacing w:val="2"/>
          <w:sz w:val="24"/>
        </w:rPr>
        <w:t>Пензенской области</w:t>
      </w:r>
    </w:p>
    <w:p w:rsidR="000610A1" w:rsidRPr="00CA28AB" w:rsidRDefault="000610A1" w:rsidP="00C67677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  <w:sz w:val="24"/>
        </w:rPr>
      </w:pPr>
    </w:p>
    <w:p w:rsidR="00DE0544" w:rsidRPr="00CA28AB" w:rsidRDefault="0048449B" w:rsidP="00C67677">
      <w:pPr>
        <w:shd w:val="clear" w:color="auto" w:fill="FFFFFF"/>
        <w:ind w:firstLine="709"/>
        <w:jc w:val="center"/>
        <w:textAlignment w:val="baseline"/>
        <w:outlineLvl w:val="1"/>
        <w:rPr>
          <w:spacing w:val="2"/>
          <w:sz w:val="24"/>
        </w:rPr>
      </w:pPr>
      <w:r w:rsidRPr="00CA28AB">
        <w:rPr>
          <w:spacing w:val="2"/>
          <w:sz w:val="24"/>
        </w:rPr>
        <w:t xml:space="preserve"> </w:t>
      </w:r>
      <w:r w:rsidR="00DE0544" w:rsidRPr="00CA28AB">
        <w:rPr>
          <w:spacing w:val="2"/>
          <w:sz w:val="24"/>
        </w:rPr>
        <w:t>1. Общие положения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1.1. Механизм оперативно-диспетчерского управления в системе теплоснабжения на территории </w:t>
      </w:r>
      <w:r w:rsidR="0048449B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48449B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48449B" w:rsidRPr="00CA28AB">
        <w:rPr>
          <w:spacing w:val="2"/>
          <w:sz w:val="24"/>
        </w:rPr>
        <w:t>Пензенской области</w:t>
      </w:r>
      <w:r w:rsidRPr="00CA28AB">
        <w:rPr>
          <w:spacing w:val="2"/>
          <w:sz w:val="24"/>
        </w:rPr>
        <w:t xml:space="preserve"> определяет взаимодействие оперативно-диспетчерских служб теплоснабжающих, теплосетевых организаций и потребителей тепловой энергии по вопросам теплоснабжения.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1.2. Основной задачей указанных организаций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теплоисточниках, тепловых сетях и системах теплопотребления.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1.3. Все теплоснабжающие, теплосетевые организации, обеспечивающие теплоснабжение потребителей, должны иметь круглосуточно работающие оперативно-диспетчерские и аварийно-восстановительные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1.4. 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ликвидации аварийной ситуации – оперативно-диспетчерская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1.5. 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утверждаются главным инженером организации.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</w:p>
    <w:p w:rsidR="00D654EA" w:rsidRDefault="00DE0544" w:rsidP="00D654EA">
      <w:pPr>
        <w:shd w:val="clear" w:color="auto" w:fill="FFFFFF"/>
        <w:jc w:val="center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2. Взаимодействие оперативно-диспетчерских и а</w:t>
      </w:r>
      <w:r w:rsidR="00D654EA">
        <w:rPr>
          <w:spacing w:val="2"/>
          <w:sz w:val="24"/>
        </w:rPr>
        <w:t xml:space="preserve">варийно-восстановительных служб </w:t>
      </w:r>
    </w:p>
    <w:p w:rsidR="00DE0544" w:rsidRPr="00CA28AB" w:rsidRDefault="00DE0544" w:rsidP="00D654EA">
      <w:pPr>
        <w:shd w:val="clear" w:color="auto" w:fill="FFFFFF"/>
        <w:jc w:val="center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при возникновении и ликвидации аварий на источниках энергоснабжения,</w:t>
      </w:r>
    </w:p>
    <w:p w:rsidR="00DE0544" w:rsidRPr="00CA28AB" w:rsidRDefault="00DE0544" w:rsidP="00D654EA">
      <w:pPr>
        <w:shd w:val="clear" w:color="auto" w:fill="FFFFFF"/>
        <w:jc w:val="center"/>
        <w:textAlignment w:val="baseline"/>
        <w:rPr>
          <w:ins w:id="2" w:author="Zueva" w:date="2018-07-31T10:08:00Z"/>
          <w:spacing w:val="2"/>
          <w:sz w:val="24"/>
        </w:rPr>
      </w:pPr>
      <w:r w:rsidRPr="00CA28AB">
        <w:rPr>
          <w:spacing w:val="2"/>
          <w:sz w:val="24"/>
        </w:rPr>
        <w:t>сетях и системах энергопотребления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ins w:id="3" w:author="Zueva" w:date="2018-07-31T10:08:00Z"/>
          <w:spacing w:val="2"/>
          <w:sz w:val="24"/>
        </w:rPr>
      </w:pP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z w:val="24"/>
        </w:rPr>
      </w:pPr>
      <w:r w:rsidRPr="00CA28AB">
        <w:rPr>
          <w:spacing w:val="2"/>
          <w:sz w:val="24"/>
        </w:rPr>
        <w:t xml:space="preserve">2.1. При получении сообщения о возникновении аварии,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 Диспетчер организует оповещение диспетчера </w:t>
      </w:r>
      <w:r w:rsidR="0048449B" w:rsidRPr="00CA28AB">
        <w:rPr>
          <w:spacing w:val="2"/>
          <w:sz w:val="24"/>
        </w:rPr>
        <w:t>ЕДДС</w:t>
      </w:r>
      <w:r w:rsidRPr="00CA28AB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lastRenderedPageBreak/>
        <w:t>и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 xml:space="preserve">главы </w:t>
      </w:r>
      <w:r w:rsidR="0048449B" w:rsidRPr="00CA28AB">
        <w:rPr>
          <w:spacing w:val="2"/>
          <w:sz w:val="24"/>
        </w:rPr>
        <w:t>администрации 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48449B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48449B" w:rsidRPr="00CA28AB">
        <w:rPr>
          <w:spacing w:val="2"/>
          <w:sz w:val="24"/>
        </w:rPr>
        <w:t>Пензенской области</w:t>
      </w:r>
      <w:r w:rsidRPr="00CA28AB">
        <w:rPr>
          <w:spacing w:val="2"/>
          <w:sz w:val="24"/>
        </w:rPr>
        <w:t>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2.2. О возникновении аварийной ситуации, принятом решении по ее локализации и ликвидации диспетчер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своего оборудования и коммуникаций, диспетчерским службам потребителей.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Также, о возникновении аварийной ситуации и времени на восстановление теплоснабжения потребителей в обязательном порядке информируется </w:t>
      </w:r>
      <w:r w:rsidR="0048449B" w:rsidRPr="00CA28AB">
        <w:rPr>
          <w:spacing w:val="2"/>
          <w:sz w:val="24"/>
        </w:rPr>
        <w:t>ЕДДС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 xml:space="preserve">и </w:t>
      </w:r>
      <w:r w:rsidR="0048449B" w:rsidRPr="00CA28AB">
        <w:rPr>
          <w:spacing w:val="2"/>
          <w:sz w:val="24"/>
        </w:rPr>
        <w:t>администрация Мокшанского района Пензенской области</w:t>
      </w:r>
      <w:r w:rsidRPr="00CA28AB">
        <w:rPr>
          <w:spacing w:val="2"/>
          <w:sz w:val="24"/>
        </w:rPr>
        <w:t>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2.3. Решение об отключении систем горячего водоснабжения принимается руководством теплоснабжающей (теплосетевой) организацией с уведомлением администрации </w:t>
      </w:r>
      <w:r w:rsidR="0048449B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48449B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48449B" w:rsidRPr="00CA28AB">
        <w:rPr>
          <w:spacing w:val="2"/>
          <w:sz w:val="24"/>
        </w:rPr>
        <w:t>Пензенской области</w:t>
      </w:r>
      <w:r w:rsidRPr="00CA28AB">
        <w:rPr>
          <w:spacing w:val="2"/>
          <w:sz w:val="24"/>
        </w:rPr>
        <w:t xml:space="preserve"> по квартальным отключениям.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2.4. </w:t>
      </w:r>
      <w:r w:rsidRPr="00CA28AB">
        <w:rPr>
          <w:sz w:val="24"/>
        </w:rPr>
        <w:t xml:space="preserve">Размер ограничиваемой нагрузки потребителей устанавливается теплоснабжающей организацией по согласованию с администрацией </w:t>
      </w:r>
      <w:r w:rsidR="0048449B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48449B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48449B" w:rsidRPr="00CA28AB">
        <w:rPr>
          <w:spacing w:val="2"/>
          <w:sz w:val="24"/>
        </w:rPr>
        <w:t>Пензенской области.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2.5. 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2.6. Отключение систем горячего водоснабжения и отопления, последующее заполнение и включение в работу производится силами оперативно-диспетчерских и аварийно-восстановительных служб владельцев зданий в соответствии с инструкцией, согласованной с энергоснабжающей организацией.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2.7. В случае, когда в результате аварии создается угроза жизни людей, разрушения оборудования, инженерных коммуникаций или строений, диспетчеры (начальники смен теплоисточников) теплоснабжающих и теплосетевых организаций отдают распоряжение на вывод из работы оборудования без согласования, но с обязательным немедленным извещением диспетчера </w:t>
      </w:r>
      <w:r w:rsidR="0048449B" w:rsidRPr="00CA28AB">
        <w:rPr>
          <w:spacing w:val="2"/>
          <w:sz w:val="24"/>
        </w:rPr>
        <w:t>ЕДДС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перед отключением и после завершения работ по выводу из работы аварийного тепломеханического оборудования или участков тепловых сетей.</w:t>
      </w:r>
    </w:p>
    <w:p w:rsidR="00DE0544" w:rsidRPr="00CA28AB" w:rsidRDefault="00DE0544" w:rsidP="00D654EA">
      <w:pPr>
        <w:shd w:val="clear" w:color="auto" w:fill="FFFFFF"/>
        <w:ind w:firstLine="426"/>
        <w:textAlignment w:val="baseline"/>
        <w:rPr>
          <w:ins w:id="4" w:author="Zueva" w:date="2018-07-31T10:08:00Z"/>
          <w:spacing w:val="2"/>
          <w:sz w:val="24"/>
        </w:rPr>
      </w:pPr>
      <w:r w:rsidRPr="00CA28AB">
        <w:rPr>
          <w:spacing w:val="2"/>
          <w:sz w:val="24"/>
        </w:rPr>
        <w:t>2.8. Сотрудник теплоснабжающей или теплосетевой организации, ответственный за ликвидацию аварии, обязан:</w:t>
      </w:r>
      <w:r w:rsidRPr="00CA28AB">
        <w:rPr>
          <w:spacing w:val="2"/>
          <w:sz w:val="24"/>
        </w:rPr>
        <w:br/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- вызвать через диспетчерские службы соответствующих представителей организаций и ведомств, имеющих коммуникации, сооружения в месте аварии, согласовать с ними проведение земляных работ для ликвидации аварии;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организовать выполнение работ на подземных коммуникациях и обеспечивать безопасные условия производства работ;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2.9. 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теплоснабжающей организации или </w:t>
      </w:r>
      <w:r w:rsidR="002827DA" w:rsidRPr="00CA28AB">
        <w:rPr>
          <w:spacing w:val="2"/>
          <w:sz w:val="24"/>
        </w:rPr>
        <w:t>ЕДДС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для согласования условий производства работ по ликвидации аварии в течение 2 часов в любое время суток.</w:t>
      </w:r>
    </w:p>
    <w:p w:rsidR="00DE0544" w:rsidRPr="00CA28AB" w:rsidRDefault="00DE0544" w:rsidP="00C67677">
      <w:pPr>
        <w:shd w:val="clear" w:color="auto" w:fill="FFFFFF"/>
        <w:ind w:firstLine="709"/>
        <w:jc w:val="both"/>
        <w:textAlignment w:val="baseline"/>
        <w:rPr>
          <w:spacing w:val="2"/>
          <w:sz w:val="24"/>
        </w:rPr>
      </w:pPr>
    </w:p>
    <w:p w:rsidR="00D654EA" w:rsidRDefault="00DE0544" w:rsidP="00C67677">
      <w:pPr>
        <w:shd w:val="clear" w:color="auto" w:fill="FFFFFF"/>
        <w:ind w:firstLine="709"/>
        <w:jc w:val="center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3. Взаимодействие оперативно-диспетчерских служб</w:t>
      </w:r>
    </w:p>
    <w:p w:rsidR="00DE0544" w:rsidRPr="00CA28AB" w:rsidRDefault="00DE0544" w:rsidP="00C67677">
      <w:pPr>
        <w:shd w:val="clear" w:color="auto" w:fill="FFFFFF"/>
        <w:ind w:firstLine="709"/>
        <w:jc w:val="center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 при эксплуатации систем энергоснабжения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3.1. Ежедневно после приема смены, а также при необходимости в течение всей смены диспетчеры (начальники смены) теплоснабжающих и теплосетевых организаций осуществляют передачу диспетчеру </w:t>
      </w:r>
      <w:r w:rsidR="002827DA" w:rsidRPr="00CA28AB">
        <w:rPr>
          <w:spacing w:val="2"/>
          <w:sz w:val="24"/>
        </w:rPr>
        <w:t>ЕДДС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 xml:space="preserve">оперативной информации: о режимах работы </w:t>
      </w:r>
      <w:r w:rsidRPr="00CA28AB">
        <w:rPr>
          <w:spacing w:val="2"/>
          <w:sz w:val="24"/>
        </w:rPr>
        <w:lastRenderedPageBreak/>
        <w:t>теплоисточников и тепловых сетей; о корректировке режимов работы энергообъектов по фактической температуре и ветровому воздействию, об аварийных ситуациях на вышеперечисленных объектах, влияющих на нормальный режим работы системы теплоснабжения.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3.2. Для подтверждения планового отключения (изменения параметров теплоносителя) потребителей диспетчерские службы теплоснабжающих и теплосетевых организаций информируют администрацию </w:t>
      </w:r>
      <w:r w:rsidR="002827DA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 xml:space="preserve">Пензенской области </w:t>
      </w:r>
      <w:r w:rsidRPr="00CA28AB">
        <w:rPr>
          <w:spacing w:val="2"/>
          <w:sz w:val="24"/>
        </w:rPr>
        <w:t>и потребителей за пять дней до намеченных работ.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3.3. Планируемый вывод в ремонт оборудования, находящегося на балансе потребителей, производится с обязательным информированием </w:t>
      </w:r>
      <w:r w:rsidR="002827DA" w:rsidRPr="00CA28AB">
        <w:rPr>
          <w:spacing w:val="2"/>
          <w:sz w:val="24"/>
        </w:rPr>
        <w:t>администрации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 xml:space="preserve">Пензенской области </w:t>
      </w:r>
      <w:r w:rsidRPr="00CA28AB">
        <w:rPr>
          <w:spacing w:val="2"/>
          <w:sz w:val="24"/>
        </w:rPr>
        <w:t>за 10 дней до намеченных работ, а в случае аварии - немедленно.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3.4. 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теплоисточники, расположенные на территории </w:t>
      </w:r>
      <w:r w:rsidR="002827DA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Пензенской области</w:t>
      </w:r>
      <w:r w:rsidRPr="00CA28AB">
        <w:rPr>
          <w:spacing w:val="2"/>
          <w:sz w:val="24"/>
        </w:rPr>
        <w:t xml:space="preserve">, диспетчер организации, в ведении которой находятся данные водозаборные сооружения, должен за 10 дней сообщить диспетчеру соответствующей энергоснабжающей организации, администрации </w:t>
      </w:r>
      <w:r w:rsidR="002827DA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 xml:space="preserve">Пензенской области </w:t>
      </w:r>
      <w:r w:rsidRPr="00CA28AB">
        <w:rPr>
          <w:spacing w:val="2"/>
          <w:sz w:val="24"/>
        </w:rPr>
        <w:t>об этих отключениях с указанием сроков начала и окончания работ.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При авариях, повлекших за собой длительное прекращение подачи холодной воды на котельные, расположенные на территории </w:t>
      </w:r>
      <w:r w:rsidR="002827DA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Пензенской области</w:t>
      </w:r>
      <w:r w:rsidRPr="00CA28AB">
        <w:rPr>
          <w:spacing w:val="2"/>
          <w:sz w:val="24"/>
        </w:rPr>
        <w:t>, руководитель теплоснабжающей организации вводит ограничение горячего водоснабжения потребителей вплоть до полного его прекращения.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3.5. 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или немедленно диспетчеру соответствующей теплоснабжающей или теплосетевой организации и </w:t>
      </w:r>
      <w:r w:rsidR="002827DA" w:rsidRPr="00CA28AB">
        <w:rPr>
          <w:spacing w:val="2"/>
          <w:sz w:val="24"/>
        </w:rPr>
        <w:t>ЕДДС</w:t>
      </w:r>
      <w:r w:rsidRPr="00CA28AB">
        <w:rPr>
          <w:spacing w:val="2"/>
          <w:sz w:val="24"/>
        </w:rPr>
        <w:t xml:space="preserve"> об этих отключениях с указанием сроков начала и окончания работ.</w:t>
      </w:r>
    </w:p>
    <w:p w:rsidR="00DE0544" w:rsidRPr="00CA28AB" w:rsidRDefault="00DE0544" w:rsidP="00D654EA">
      <w:pPr>
        <w:autoSpaceDE w:val="0"/>
        <w:autoSpaceDN w:val="0"/>
        <w:adjustRightInd w:val="0"/>
        <w:ind w:firstLine="426"/>
        <w:jc w:val="both"/>
        <w:rPr>
          <w:sz w:val="24"/>
        </w:rPr>
      </w:pPr>
      <w:r w:rsidRPr="00CA28AB">
        <w:rPr>
          <w:spacing w:val="2"/>
          <w:sz w:val="24"/>
        </w:rPr>
        <w:t xml:space="preserve">3.6. </w:t>
      </w:r>
      <w:r w:rsidRPr="00CA28AB">
        <w:rPr>
          <w:sz w:val="24"/>
        </w:rPr>
        <w:t>Необходимость введения аварийных ограничений может возникнуть в следующих случаях:</w:t>
      </w:r>
    </w:p>
    <w:p w:rsidR="00DE0544" w:rsidRPr="00CA28AB" w:rsidRDefault="00DE0544" w:rsidP="00D654EA">
      <w:pPr>
        <w:autoSpaceDE w:val="0"/>
        <w:autoSpaceDN w:val="0"/>
        <w:adjustRightInd w:val="0"/>
        <w:ind w:firstLine="426"/>
        <w:jc w:val="both"/>
        <w:rPr>
          <w:sz w:val="24"/>
        </w:rPr>
      </w:pPr>
      <w:r w:rsidRPr="00CA28AB">
        <w:rPr>
          <w:sz w:val="24"/>
        </w:rPr>
        <w:t>- понижение температуры наружного воздуха ниже расчетных значений более чем на 10 градусов на срок более 3 суток;</w:t>
      </w:r>
    </w:p>
    <w:p w:rsidR="00DE0544" w:rsidRPr="00CA28AB" w:rsidRDefault="00DE0544" w:rsidP="00D654EA">
      <w:pPr>
        <w:autoSpaceDE w:val="0"/>
        <w:autoSpaceDN w:val="0"/>
        <w:adjustRightInd w:val="0"/>
        <w:ind w:firstLine="426"/>
        <w:jc w:val="both"/>
        <w:rPr>
          <w:sz w:val="24"/>
        </w:rPr>
      </w:pPr>
      <w:r w:rsidRPr="00CA28AB">
        <w:rPr>
          <w:sz w:val="24"/>
        </w:rPr>
        <w:t>- возникновение недостатка топлива на источниках тепловой энергии;</w:t>
      </w:r>
    </w:p>
    <w:p w:rsidR="00DE0544" w:rsidRPr="00CA28AB" w:rsidRDefault="00DE0544" w:rsidP="00D654EA">
      <w:pPr>
        <w:autoSpaceDE w:val="0"/>
        <w:autoSpaceDN w:val="0"/>
        <w:adjustRightInd w:val="0"/>
        <w:ind w:firstLine="426"/>
        <w:jc w:val="both"/>
        <w:rPr>
          <w:sz w:val="24"/>
        </w:rPr>
      </w:pPr>
      <w:r w:rsidRPr="00CA28AB">
        <w:rPr>
          <w:sz w:val="24"/>
        </w:rPr>
        <w:t>- 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(паровых и водогрейных котлов, водоподогревателей и другого оборудования), требующего восстановления более 6 часов в отопительный период;</w:t>
      </w:r>
    </w:p>
    <w:p w:rsidR="00DE0544" w:rsidRPr="00CA28AB" w:rsidRDefault="00DE0544" w:rsidP="00D654EA">
      <w:pPr>
        <w:autoSpaceDE w:val="0"/>
        <w:autoSpaceDN w:val="0"/>
        <w:adjustRightInd w:val="0"/>
        <w:ind w:firstLine="426"/>
        <w:jc w:val="both"/>
        <w:rPr>
          <w:sz w:val="24"/>
        </w:rPr>
      </w:pPr>
      <w:r w:rsidRPr="00CA28AB">
        <w:rPr>
          <w:sz w:val="24"/>
        </w:rPr>
        <w:t>- нарушение или угроза нарушения гидравлического режима тепловой сети по причине сокращения расхода подпиточной воды из-за неисправности оборудования в схеме подпитки или химводоочистки, а также прекращение подачи воды на источник тепловой энергии от системы водоснабжения;</w:t>
      </w:r>
    </w:p>
    <w:p w:rsidR="00DE0544" w:rsidRPr="00CA28AB" w:rsidRDefault="00DE0544" w:rsidP="00D654EA">
      <w:pPr>
        <w:autoSpaceDE w:val="0"/>
        <w:autoSpaceDN w:val="0"/>
        <w:adjustRightInd w:val="0"/>
        <w:ind w:firstLine="426"/>
        <w:jc w:val="both"/>
        <w:rPr>
          <w:sz w:val="24"/>
        </w:rPr>
      </w:pPr>
      <w:r w:rsidRPr="00CA28AB">
        <w:rPr>
          <w:sz w:val="24"/>
        </w:rPr>
        <w:t>- 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сети;</w:t>
      </w:r>
    </w:p>
    <w:p w:rsidR="00DE0544" w:rsidRPr="00CA28AB" w:rsidRDefault="00DE0544" w:rsidP="00D654EA">
      <w:pPr>
        <w:autoSpaceDE w:val="0"/>
        <w:autoSpaceDN w:val="0"/>
        <w:adjustRightInd w:val="0"/>
        <w:ind w:firstLine="426"/>
        <w:jc w:val="both"/>
        <w:rPr>
          <w:sz w:val="24"/>
        </w:rPr>
      </w:pPr>
      <w:r w:rsidRPr="00CA28AB">
        <w:rPr>
          <w:sz w:val="24"/>
        </w:rPr>
        <w:lastRenderedPageBreak/>
        <w:t>- повреждения тепловой сети, требующие полного или частичного отключения магистральных и распределительных трубопроводов, по которым отсутствует резервирование.</w:t>
      </w:r>
    </w:p>
    <w:p w:rsidR="00DE0544" w:rsidRPr="00CA28AB" w:rsidRDefault="00DE0544" w:rsidP="00D654EA">
      <w:pPr>
        <w:autoSpaceDE w:val="0"/>
        <w:autoSpaceDN w:val="0"/>
        <w:adjustRightInd w:val="0"/>
        <w:ind w:firstLine="426"/>
        <w:jc w:val="both"/>
        <w:rPr>
          <w:sz w:val="24"/>
        </w:rPr>
      </w:pPr>
      <w:r w:rsidRPr="00CA28AB">
        <w:rPr>
          <w:sz w:val="24"/>
        </w:rPr>
        <w:t>Размер ограничиваемой нагрузки потребителей по расходу сетевой воды или пара определяется исходя из конкретных нарушений, происшедших на источниках тепловой энергии или в тепловых сетях, к которым подключены потребители.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z w:val="24"/>
        </w:rPr>
        <w:t xml:space="preserve">Размер ограничиваемой нагрузки потребителей устанавливается теплоснабжающей организацией по согласованию с администрацией </w:t>
      </w:r>
      <w:r w:rsidR="002827DA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Пензенской области</w:t>
      </w:r>
      <w:r w:rsidRPr="00CA28AB">
        <w:rPr>
          <w:spacing w:val="2"/>
          <w:sz w:val="24"/>
        </w:rPr>
        <w:t>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3.7. Включение новых объектов производится только по разрешению Федеральной службы по экологическому, технологическому и атомному надзору (Ростехнадзор) и теплоснабжающей организации с одновременным извещением</w:t>
      </w:r>
      <w:r w:rsidR="002827DA" w:rsidRPr="00CA28AB">
        <w:rPr>
          <w:spacing w:val="2"/>
          <w:sz w:val="24"/>
        </w:rPr>
        <w:t xml:space="preserve"> администрации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образования городское поселение рабочий поселок Мокшан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муниципального района Мокшанский район</w:t>
      </w:r>
      <w:r w:rsidR="00332A58">
        <w:rPr>
          <w:spacing w:val="2"/>
          <w:sz w:val="24"/>
        </w:rPr>
        <w:t xml:space="preserve"> </w:t>
      </w:r>
      <w:r w:rsidR="002827DA" w:rsidRPr="00CA28AB">
        <w:rPr>
          <w:spacing w:val="2"/>
          <w:sz w:val="24"/>
        </w:rPr>
        <w:t>Пензенской области</w:t>
      </w:r>
      <w:r w:rsidRPr="00CA28AB">
        <w:rPr>
          <w:spacing w:val="2"/>
          <w:sz w:val="24"/>
        </w:rPr>
        <w:t>.</w:t>
      </w:r>
    </w:p>
    <w:p w:rsidR="00DE0544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 xml:space="preserve">3.8. Включение объектов, которые выводились в ремонт по заявке потребителей, производится по разрешению руководителей теплоснабжающих и теплосетевых организаций по просьбе ответственного лица потребителя, указанного в заявке. После окончания работ по заявкам оперативные руководители вышеуказанных предприятий и организаций сообщают в </w:t>
      </w:r>
      <w:r w:rsidR="002827DA" w:rsidRPr="00CA28AB">
        <w:rPr>
          <w:spacing w:val="2"/>
          <w:sz w:val="24"/>
        </w:rPr>
        <w:t>ЕДДС</w:t>
      </w:r>
      <w:r w:rsidRPr="00CA28AB">
        <w:rPr>
          <w:spacing w:val="2"/>
          <w:sz w:val="24"/>
        </w:rPr>
        <w:t xml:space="preserve"> время начала включения.</w:t>
      </w:r>
    </w:p>
    <w:p w:rsidR="00D654EA" w:rsidRPr="00CA28AB" w:rsidRDefault="00D654EA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</w:p>
    <w:p w:rsidR="00DE0544" w:rsidRDefault="00DE0544" w:rsidP="00C67677">
      <w:pPr>
        <w:shd w:val="clear" w:color="auto" w:fill="FFFFFF"/>
        <w:ind w:firstLine="709"/>
        <w:jc w:val="center"/>
        <w:textAlignment w:val="baseline"/>
        <w:outlineLvl w:val="2"/>
        <w:rPr>
          <w:spacing w:val="2"/>
          <w:sz w:val="24"/>
        </w:rPr>
      </w:pPr>
      <w:r w:rsidRPr="00CA28AB">
        <w:rPr>
          <w:spacing w:val="2"/>
          <w:sz w:val="24"/>
        </w:rPr>
        <w:t>4. Техническая документация</w:t>
      </w:r>
    </w:p>
    <w:p w:rsidR="0061484D" w:rsidRPr="00CA28AB" w:rsidRDefault="0061484D" w:rsidP="00C67677">
      <w:pPr>
        <w:shd w:val="clear" w:color="auto" w:fill="FFFFFF"/>
        <w:ind w:firstLine="709"/>
        <w:jc w:val="center"/>
        <w:textAlignment w:val="baseline"/>
        <w:outlineLvl w:val="2"/>
        <w:rPr>
          <w:spacing w:val="2"/>
          <w:sz w:val="24"/>
        </w:rPr>
      </w:pP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4.1. Документами, определяющими взаимоотношения дежурно-диспетчерских служб теплоснабжающих, теплосетевых организаций и потребителей тепловой энергии, являются: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действующая нормативно-техническая документация по технике безопасности и эксплуатации теплогенерирующих установок, тепловых сетей и теплопотребляющих установок;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внутренние инструкции, касающиеся эксплуатации и техники безопасности этого оборудования, разработанные с учетом действующей нормативно-технической документации;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- утвержденные на предприятии схемы систем теплоснабжения, режимные карты работы тепловых сетей и теплоисточников.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усиленном и внерасчетном режимах теплоснабжения.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:rsidR="00DE0544" w:rsidRPr="00CA28AB" w:rsidRDefault="00DE0544" w:rsidP="00D654EA">
      <w:pPr>
        <w:shd w:val="clear" w:color="auto" w:fill="FFFFFF"/>
        <w:ind w:firstLine="426"/>
        <w:jc w:val="both"/>
        <w:textAlignment w:val="baseline"/>
        <w:rPr>
          <w:spacing w:val="2"/>
          <w:sz w:val="24"/>
        </w:rPr>
      </w:pPr>
      <w:r w:rsidRPr="00CA28AB">
        <w:rPr>
          <w:spacing w:val="2"/>
          <w:sz w:val="24"/>
        </w:rPr>
        <w:t>4.2. Теплоснабжающие, теплосетевые организации, потребители,</w:t>
      </w:r>
      <w:r w:rsidR="00332A58">
        <w:rPr>
          <w:spacing w:val="2"/>
          <w:sz w:val="24"/>
        </w:rPr>
        <w:t xml:space="preserve"> </w:t>
      </w:r>
      <w:r w:rsidRPr="00CA28AB">
        <w:rPr>
          <w:spacing w:val="2"/>
          <w:sz w:val="24"/>
        </w:rPr>
        <w:t>ежегодно до 1 января обмениваются списками лиц, имеющих право на ведение оперативных переговоров. Обо всех изменениях в списках организации должны своевременно сообщать друг другу.</w:t>
      </w:r>
    </w:p>
    <w:p w:rsidR="00003AD5" w:rsidRPr="00CA28AB" w:rsidRDefault="00003AD5" w:rsidP="00003AD5">
      <w:pPr>
        <w:rPr>
          <w:sz w:val="24"/>
        </w:rPr>
        <w:sectPr w:rsidR="00003AD5" w:rsidRPr="00CA28AB" w:rsidSect="00CA28AB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D409A4" w:rsidRPr="0092799A" w:rsidRDefault="00D409A4" w:rsidP="00CC536A"/>
    <w:sectPr w:rsidR="00D409A4" w:rsidRPr="0092799A" w:rsidSect="00D409A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DC7" w:rsidRDefault="00DA1DC7" w:rsidP="00332A58">
      <w:r>
        <w:separator/>
      </w:r>
    </w:p>
  </w:endnote>
  <w:endnote w:type="continuationSeparator" w:id="0">
    <w:p w:rsidR="00DA1DC7" w:rsidRDefault="00DA1DC7" w:rsidP="0033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DC7" w:rsidRDefault="00DA1DC7" w:rsidP="00332A58">
      <w:r>
        <w:separator/>
      </w:r>
    </w:p>
  </w:footnote>
  <w:footnote w:type="continuationSeparator" w:id="0">
    <w:p w:rsidR="00DA1DC7" w:rsidRDefault="00DA1DC7" w:rsidP="00332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0446F"/>
    <w:multiLevelType w:val="hybridMultilevel"/>
    <w:tmpl w:val="1B98F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751DC"/>
    <w:multiLevelType w:val="hybridMultilevel"/>
    <w:tmpl w:val="5E2C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39B"/>
    <w:rsid w:val="00003AD5"/>
    <w:rsid w:val="00026370"/>
    <w:rsid w:val="0002779B"/>
    <w:rsid w:val="0003560A"/>
    <w:rsid w:val="0004224E"/>
    <w:rsid w:val="00054BDE"/>
    <w:rsid w:val="000610A1"/>
    <w:rsid w:val="0009070D"/>
    <w:rsid w:val="000A3BA2"/>
    <w:rsid w:val="000B4350"/>
    <w:rsid w:val="000E46A3"/>
    <w:rsid w:val="000F5319"/>
    <w:rsid w:val="00120ACC"/>
    <w:rsid w:val="00172136"/>
    <w:rsid w:val="001757F2"/>
    <w:rsid w:val="001A45E7"/>
    <w:rsid w:val="001B0EFE"/>
    <w:rsid w:val="001B696D"/>
    <w:rsid w:val="001D2443"/>
    <w:rsid w:val="001E1BE5"/>
    <w:rsid w:val="00203A44"/>
    <w:rsid w:val="00210F95"/>
    <w:rsid w:val="002274EC"/>
    <w:rsid w:val="002827DA"/>
    <w:rsid w:val="002B039B"/>
    <w:rsid w:val="002C7A5F"/>
    <w:rsid w:val="002D3CA1"/>
    <w:rsid w:val="002E0FAF"/>
    <w:rsid w:val="002E59B3"/>
    <w:rsid w:val="002F3415"/>
    <w:rsid w:val="002F3728"/>
    <w:rsid w:val="00311465"/>
    <w:rsid w:val="00332173"/>
    <w:rsid w:val="00332A58"/>
    <w:rsid w:val="003340BC"/>
    <w:rsid w:val="00351F46"/>
    <w:rsid w:val="003525BC"/>
    <w:rsid w:val="003727C7"/>
    <w:rsid w:val="00380F14"/>
    <w:rsid w:val="00382992"/>
    <w:rsid w:val="0038445E"/>
    <w:rsid w:val="003B052E"/>
    <w:rsid w:val="003D2E7A"/>
    <w:rsid w:val="003E5EE7"/>
    <w:rsid w:val="003F4E3F"/>
    <w:rsid w:val="004204D1"/>
    <w:rsid w:val="0043348B"/>
    <w:rsid w:val="00434922"/>
    <w:rsid w:val="004402E8"/>
    <w:rsid w:val="0044195F"/>
    <w:rsid w:val="0048449B"/>
    <w:rsid w:val="004A7386"/>
    <w:rsid w:val="004B173C"/>
    <w:rsid w:val="004D2670"/>
    <w:rsid w:val="004E3731"/>
    <w:rsid w:val="004F6586"/>
    <w:rsid w:val="00506D67"/>
    <w:rsid w:val="00510501"/>
    <w:rsid w:val="005315BC"/>
    <w:rsid w:val="00554387"/>
    <w:rsid w:val="005A083B"/>
    <w:rsid w:val="005A691C"/>
    <w:rsid w:val="005A7D87"/>
    <w:rsid w:val="005B072C"/>
    <w:rsid w:val="005B1D44"/>
    <w:rsid w:val="005D5003"/>
    <w:rsid w:val="005E4DAC"/>
    <w:rsid w:val="005F7FD2"/>
    <w:rsid w:val="00602E2F"/>
    <w:rsid w:val="0061484D"/>
    <w:rsid w:val="00634651"/>
    <w:rsid w:val="00634F47"/>
    <w:rsid w:val="00672791"/>
    <w:rsid w:val="0069434A"/>
    <w:rsid w:val="006A6481"/>
    <w:rsid w:val="006C428F"/>
    <w:rsid w:val="006D50D6"/>
    <w:rsid w:val="00702652"/>
    <w:rsid w:val="00723D1E"/>
    <w:rsid w:val="00771A8E"/>
    <w:rsid w:val="00793D8D"/>
    <w:rsid w:val="0079598E"/>
    <w:rsid w:val="0083740F"/>
    <w:rsid w:val="008A0043"/>
    <w:rsid w:val="008A4FF3"/>
    <w:rsid w:val="008C55F6"/>
    <w:rsid w:val="008C7F93"/>
    <w:rsid w:val="008D7A6C"/>
    <w:rsid w:val="008E5C1C"/>
    <w:rsid w:val="008F31CF"/>
    <w:rsid w:val="008F668F"/>
    <w:rsid w:val="009039CC"/>
    <w:rsid w:val="009060CB"/>
    <w:rsid w:val="0090612E"/>
    <w:rsid w:val="00907384"/>
    <w:rsid w:val="0092799A"/>
    <w:rsid w:val="0094651E"/>
    <w:rsid w:val="00975335"/>
    <w:rsid w:val="00983278"/>
    <w:rsid w:val="009A55E5"/>
    <w:rsid w:val="009B5BDA"/>
    <w:rsid w:val="009C4879"/>
    <w:rsid w:val="009E2094"/>
    <w:rsid w:val="009F4A2D"/>
    <w:rsid w:val="00A07629"/>
    <w:rsid w:val="00A2014C"/>
    <w:rsid w:val="00A2639D"/>
    <w:rsid w:val="00A2692E"/>
    <w:rsid w:val="00A3727A"/>
    <w:rsid w:val="00A431C5"/>
    <w:rsid w:val="00A5500F"/>
    <w:rsid w:val="00A859D3"/>
    <w:rsid w:val="00A94CD6"/>
    <w:rsid w:val="00AA1D54"/>
    <w:rsid w:val="00AC15EB"/>
    <w:rsid w:val="00B000CD"/>
    <w:rsid w:val="00B12451"/>
    <w:rsid w:val="00B20361"/>
    <w:rsid w:val="00B2771F"/>
    <w:rsid w:val="00BA14A0"/>
    <w:rsid w:val="00BA46C9"/>
    <w:rsid w:val="00BC44CD"/>
    <w:rsid w:val="00BE554F"/>
    <w:rsid w:val="00BF5467"/>
    <w:rsid w:val="00C4132E"/>
    <w:rsid w:val="00C64C90"/>
    <w:rsid w:val="00C67677"/>
    <w:rsid w:val="00C71994"/>
    <w:rsid w:val="00C83CC6"/>
    <w:rsid w:val="00C92077"/>
    <w:rsid w:val="00CA28AB"/>
    <w:rsid w:val="00CB0116"/>
    <w:rsid w:val="00CB2EF5"/>
    <w:rsid w:val="00CC031C"/>
    <w:rsid w:val="00CC536A"/>
    <w:rsid w:val="00CE5FC6"/>
    <w:rsid w:val="00CF5403"/>
    <w:rsid w:val="00D409A4"/>
    <w:rsid w:val="00D40E21"/>
    <w:rsid w:val="00D654EA"/>
    <w:rsid w:val="00D67DBF"/>
    <w:rsid w:val="00D91260"/>
    <w:rsid w:val="00DA1DC7"/>
    <w:rsid w:val="00DA556A"/>
    <w:rsid w:val="00DA6916"/>
    <w:rsid w:val="00DB0CEB"/>
    <w:rsid w:val="00DC4404"/>
    <w:rsid w:val="00DE0544"/>
    <w:rsid w:val="00DE14DF"/>
    <w:rsid w:val="00DE663F"/>
    <w:rsid w:val="00DF0688"/>
    <w:rsid w:val="00E0419C"/>
    <w:rsid w:val="00E14137"/>
    <w:rsid w:val="00E14E92"/>
    <w:rsid w:val="00E43E8C"/>
    <w:rsid w:val="00E54656"/>
    <w:rsid w:val="00E7070A"/>
    <w:rsid w:val="00E9415B"/>
    <w:rsid w:val="00EA7491"/>
    <w:rsid w:val="00EB7FAE"/>
    <w:rsid w:val="00EE0458"/>
    <w:rsid w:val="00F01D68"/>
    <w:rsid w:val="00F2167F"/>
    <w:rsid w:val="00F60B7D"/>
    <w:rsid w:val="00F60D36"/>
    <w:rsid w:val="00F97F26"/>
    <w:rsid w:val="00FB630B"/>
    <w:rsid w:val="00FC089D"/>
    <w:rsid w:val="00FC50F4"/>
    <w:rsid w:val="00FE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15C0E-5DCB-4B99-A400-2E84AC78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9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9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9A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D409A4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D409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D409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79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99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DC4404"/>
    <w:rPr>
      <w:b/>
      <w:bCs/>
    </w:rPr>
  </w:style>
  <w:style w:type="paragraph" w:styleId="a9">
    <w:name w:val="Normal (Web)"/>
    <w:basedOn w:val="a"/>
    <w:uiPriority w:val="99"/>
    <w:unhideWhenUsed/>
    <w:rsid w:val="009039CC"/>
    <w:pPr>
      <w:spacing w:before="100" w:beforeAutospacing="1" w:after="100" w:afterAutospacing="1"/>
    </w:pPr>
    <w:rPr>
      <w:sz w:val="24"/>
    </w:rPr>
  </w:style>
  <w:style w:type="character" w:styleId="aa">
    <w:name w:val="Hyperlink"/>
    <w:basedOn w:val="a0"/>
    <w:uiPriority w:val="99"/>
    <w:semiHidden/>
    <w:unhideWhenUsed/>
    <w:rsid w:val="009039CC"/>
    <w:rPr>
      <w:color w:val="0000FF"/>
      <w:u w:val="single"/>
    </w:rPr>
  </w:style>
  <w:style w:type="paragraph" w:customStyle="1" w:styleId="ConsPlusNormal">
    <w:name w:val="ConsPlusNormal"/>
    <w:rsid w:val="00003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3340BC"/>
    <w:pPr>
      <w:spacing w:before="100" w:beforeAutospacing="1" w:after="100" w:afterAutospacing="1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332A5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2A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32A5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32A5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9900810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0668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23D4C-5F3E-4DD3-BDB8-5B3F61C8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5794</Words>
  <Characters>33026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ADM-1</cp:lastModifiedBy>
  <cp:revision>31</cp:revision>
  <cp:lastPrinted>2019-05-21T13:42:00Z</cp:lastPrinted>
  <dcterms:created xsi:type="dcterms:W3CDTF">2025-03-14T12:46:00Z</dcterms:created>
  <dcterms:modified xsi:type="dcterms:W3CDTF">2025-03-18T05:15:00Z</dcterms:modified>
</cp:coreProperties>
</file>