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3BF" w:rsidRDefault="00B503BF" w:rsidP="00B503BF">
      <w:pPr>
        <w:jc w:val="center"/>
      </w:pPr>
    </w:p>
    <w:p w:rsidR="00B503BF" w:rsidRDefault="00606117" w:rsidP="00B503BF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117" w:rsidRDefault="00606117" w:rsidP="006D77A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КОМИТЕТ МЕСТНОГО САМОУПРАВЛЕНИЯ</w:t>
      </w:r>
    </w:p>
    <w:p w:rsidR="00606117" w:rsidRDefault="00606117" w:rsidP="006D77A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РАБОЧЕГО ПОСЕЛКА МОКШАН</w:t>
      </w:r>
    </w:p>
    <w:p w:rsidR="00606117" w:rsidRDefault="00606117" w:rsidP="006D77A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МОКШАНСКОГО РАЙОНА ПЕНЗЕНСКОЙ ОБЛАСТИ</w:t>
      </w:r>
    </w:p>
    <w:p w:rsidR="00606117" w:rsidRDefault="00606117" w:rsidP="006D77A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ВОСЬМОГО СОЗЫВА</w:t>
      </w:r>
    </w:p>
    <w:p w:rsidR="00606117" w:rsidRDefault="00606117" w:rsidP="006D77A9">
      <w:pPr>
        <w:jc w:val="center"/>
        <w:rPr>
          <w:b/>
          <w:sz w:val="28"/>
          <w:szCs w:val="28"/>
        </w:rPr>
      </w:pPr>
    </w:p>
    <w:p w:rsidR="00606117" w:rsidRDefault="00606117" w:rsidP="006D77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606117" w:rsidRPr="00C77B29" w:rsidRDefault="00606117" w:rsidP="006D77A9">
      <w:pPr>
        <w:jc w:val="center"/>
        <w:rPr>
          <w:b/>
        </w:rPr>
      </w:pPr>
    </w:p>
    <w:p w:rsidR="00606117" w:rsidRPr="00C77B29" w:rsidRDefault="00606117" w:rsidP="006D77A9">
      <w:pPr>
        <w:jc w:val="center"/>
      </w:pPr>
      <w:r w:rsidRPr="00C77B29">
        <w:t>от</w:t>
      </w:r>
      <w:r w:rsidR="00F62AE9" w:rsidRPr="00C77B29">
        <w:t xml:space="preserve"> </w:t>
      </w:r>
      <w:r w:rsidR="00C776EC">
        <w:t xml:space="preserve">31.01.2025 </w:t>
      </w:r>
      <w:r w:rsidRPr="00C77B29">
        <w:t>№</w:t>
      </w:r>
      <w:r w:rsidR="00C776EC">
        <w:t xml:space="preserve"> 62-12/8</w:t>
      </w:r>
    </w:p>
    <w:p w:rsidR="00606117" w:rsidRPr="00C77B29" w:rsidRDefault="00606117" w:rsidP="006D77A9">
      <w:pPr>
        <w:tabs>
          <w:tab w:val="center" w:pos="4677"/>
          <w:tab w:val="left" w:pos="5731"/>
        </w:tabs>
        <w:jc w:val="center"/>
      </w:pPr>
      <w:r w:rsidRPr="00C77B29">
        <w:t>р.п. Мокшан</w:t>
      </w:r>
    </w:p>
    <w:p w:rsidR="00D94D55" w:rsidRPr="00C77B29" w:rsidRDefault="00D94D55" w:rsidP="006D77A9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ED4EF6" w:rsidRPr="00C77B29" w:rsidRDefault="00ED4EF6" w:rsidP="006D77A9">
      <w:pPr>
        <w:autoSpaceDE w:val="0"/>
        <w:autoSpaceDN w:val="0"/>
        <w:adjustRightInd w:val="0"/>
        <w:jc w:val="center"/>
        <w:rPr>
          <w:b/>
          <w:bCs/>
        </w:rPr>
      </w:pPr>
      <w:r w:rsidRPr="00C77B29">
        <w:rPr>
          <w:b/>
          <w:bCs/>
        </w:rPr>
        <w:t>О внесении изменений в</w:t>
      </w:r>
      <w:r w:rsidR="00F62AE9" w:rsidRPr="00C77B29">
        <w:rPr>
          <w:b/>
          <w:bCs/>
        </w:rPr>
        <w:t xml:space="preserve"> </w:t>
      </w:r>
      <w:r w:rsidR="00D94D55" w:rsidRPr="00C77B29">
        <w:rPr>
          <w:b/>
          <w:bCs/>
        </w:rPr>
        <w:t>Положение об оплате труда муниципальных служащих органов местного самоуправления рабочего поселка Мокшан Мокшанского района Пензенской области, утвержденное решением Комитета местного самоуправления рабочего Мокшанского района Пензенской области</w:t>
      </w:r>
      <w:r w:rsidR="00F62AE9" w:rsidRPr="00C77B29">
        <w:rPr>
          <w:b/>
          <w:bCs/>
        </w:rPr>
        <w:t xml:space="preserve"> </w:t>
      </w:r>
      <w:r w:rsidR="00D94D55" w:rsidRPr="00C77B29">
        <w:rPr>
          <w:b/>
          <w:bCs/>
        </w:rPr>
        <w:t>от</w:t>
      </w:r>
      <w:r w:rsidR="00F62AE9" w:rsidRPr="00C77B29">
        <w:rPr>
          <w:b/>
          <w:bCs/>
        </w:rPr>
        <w:t xml:space="preserve"> </w:t>
      </w:r>
      <w:r w:rsidR="00D94D55" w:rsidRPr="00C77B29">
        <w:rPr>
          <w:b/>
          <w:bCs/>
        </w:rPr>
        <w:t>26.07.2019 № 714-118/6</w:t>
      </w:r>
    </w:p>
    <w:p w:rsidR="00D94D55" w:rsidRPr="00C77B29" w:rsidRDefault="00D94D55" w:rsidP="006D77A9">
      <w:pPr>
        <w:autoSpaceDE w:val="0"/>
        <w:autoSpaceDN w:val="0"/>
        <w:adjustRightInd w:val="0"/>
        <w:jc w:val="center"/>
        <w:rPr>
          <w:iCs/>
        </w:rPr>
      </w:pPr>
    </w:p>
    <w:p w:rsidR="00ED4EF6" w:rsidRPr="00225034" w:rsidRDefault="00ED4EF6" w:rsidP="00225034">
      <w:pPr>
        <w:ind w:firstLine="708"/>
        <w:jc w:val="both"/>
        <w:rPr>
          <w:iCs/>
        </w:rPr>
      </w:pPr>
      <w:r w:rsidRPr="00C77B29">
        <w:rPr>
          <w:iCs/>
        </w:rPr>
        <w:t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12 Закона Пензенской области от 24.04.2024 № 4208-ЗПО «О муниципальной службе в Пензенской области»,</w:t>
      </w:r>
      <w:r w:rsidR="00B503BF" w:rsidRPr="00B503BF">
        <w:t xml:space="preserve"> </w:t>
      </w:r>
      <w:r w:rsidR="00B503BF">
        <w:t xml:space="preserve">руководствуясь </w:t>
      </w:r>
      <w:r w:rsidR="00311433">
        <w:t>Указом Губернатора</w:t>
      </w:r>
      <w:r w:rsidR="00B503BF">
        <w:t xml:space="preserve"> Пензенской области от </w:t>
      </w:r>
      <w:r w:rsidR="00311433">
        <w:t xml:space="preserve">27.01.2025 </w:t>
      </w:r>
      <w:r w:rsidR="00B503BF">
        <w:t xml:space="preserve">№ </w:t>
      </w:r>
      <w:r w:rsidR="00311433">
        <w:t>12</w:t>
      </w:r>
      <w:r w:rsidR="00B503BF">
        <w:t>822-пП «О</w:t>
      </w:r>
      <w:r w:rsidR="00C776EC">
        <w:t xml:space="preserve"> </w:t>
      </w:r>
      <w:r w:rsidR="00311433">
        <w:t xml:space="preserve">денежном содержании лиц, замещающих государственные должности Пензенской области, и государственных гражданских служащих </w:t>
      </w:r>
      <w:r w:rsidR="00B503BF">
        <w:t>Пензенской области»,</w:t>
      </w:r>
      <w:r w:rsidRPr="00C77B29">
        <w:t xml:space="preserve"> Уставом рабочего поселка Мокшан Мокшанского района Пензенской области,</w:t>
      </w:r>
      <w:r w:rsidR="00F62AE9" w:rsidRPr="00C77B29">
        <w:t xml:space="preserve"> </w:t>
      </w:r>
    </w:p>
    <w:p w:rsidR="00D94D55" w:rsidRPr="00C77B29" w:rsidRDefault="00D94D55" w:rsidP="00ED4EF6">
      <w:pPr>
        <w:ind w:firstLine="708"/>
        <w:jc w:val="both"/>
      </w:pPr>
    </w:p>
    <w:p w:rsidR="00D94D55" w:rsidRPr="00C77B29" w:rsidRDefault="00ED4EF6" w:rsidP="00D94D55">
      <w:pPr>
        <w:jc w:val="center"/>
        <w:rPr>
          <w:b/>
        </w:rPr>
      </w:pPr>
      <w:r w:rsidRPr="00C77B29">
        <w:rPr>
          <w:b/>
        </w:rPr>
        <w:t>Комитет местного самоуправления рабочего поселка Мокшан</w:t>
      </w:r>
    </w:p>
    <w:p w:rsidR="00ED4EF6" w:rsidRPr="00C77B29" w:rsidRDefault="00ED4EF6" w:rsidP="00D94D55">
      <w:pPr>
        <w:jc w:val="center"/>
        <w:rPr>
          <w:b/>
        </w:rPr>
      </w:pPr>
      <w:r w:rsidRPr="00C77B29">
        <w:rPr>
          <w:b/>
        </w:rPr>
        <w:t>Мокшанского района Пензенской области решил:</w:t>
      </w:r>
    </w:p>
    <w:p w:rsidR="00ED4EF6" w:rsidRPr="00C77B29" w:rsidRDefault="00ED4EF6" w:rsidP="00ED4EF6">
      <w:pPr>
        <w:autoSpaceDE w:val="0"/>
        <w:autoSpaceDN w:val="0"/>
        <w:adjustRightInd w:val="0"/>
        <w:ind w:firstLine="709"/>
        <w:jc w:val="both"/>
        <w:rPr>
          <w:iCs/>
        </w:rPr>
      </w:pPr>
    </w:p>
    <w:p w:rsidR="00ED4EF6" w:rsidRPr="00C77B29" w:rsidRDefault="00ED4EF6" w:rsidP="0091586B">
      <w:pPr>
        <w:autoSpaceDE w:val="0"/>
        <w:autoSpaceDN w:val="0"/>
        <w:adjustRightInd w:val="0"/>
        <w:ind w:firstLine="426"/>
        <w:jc w:val="both"/>
      </w:pPr>
      <w:r w:rsidRPr="00C77B29">
        <w:rPr>
          <w:iCs/>
        </w:rPr>
        <w:t xml:space="preserve">1. Внести в </w:t>
      </w:r>
      <w:r w:rsidRPr="00C77B29">
        <w:rPr>
          <w:bCs/>
        </w:rPr>
        <w:t>Положение об оплате труда муниципальных служащих органов местного самоуправления рабочего поселка Мокшан Мокшанского района Пензенской области</w:t>
      </w:r>
      <w:r w:rsidRPr="00C77B29">
        <w:rPr>
          <w:i/>
        </w:rPr>
        <w:t xml:space="preserve">, </w:t>
      </w:r>
      <w:r w:rsidRPr="00C77B29">
        <w:t>утвержденное решением Комитета местного самоуправления рабочего Мокшанского района Пензенской области</w:t>
      </w:r>
      <w:r w:rsidR="00F62AE9" w:rsidRPr="00C77B29">
        <w:t xml:space="preserve"> </w:t>
      </w:r>
      <w:r w:rsidR="00C81FA7" w:rsidRPr="00C77B29">
        <w:t>от</w:t>
      </w:r>
      <w:r w:rsidR="00F62AE9" w:rsidRPr="00C77B29">
        <w:rPr>
          <w:i/>
        </w:rPr>
        <w:t xml:space="preserve"> </w:t>
      </w:r>
      <w:r w:rsidR="00C81FA7" w:rsidRPr="00C77B29">
        <w:t xml:space="preserve">26.07.2019 № 714-118/6 </w:t>
      </w:r>
      <w:r w:rsidRPr="00C77B29">
        <w:t>«Об утверждении</w:t>
      </w:r>
      <w:r w:rsidRPr="00C77B29">
        <w:rPr>
          <w:bCs/>
        </w:rPr>
        <w:t xml:space="preserve"> Положения об оплате труда муниципальных служащих органов местного самоуправления рабочего поселка Мокшан Мокшанского района Пензенской области</w:t>
      </w:r>
      <w:r w:rsidRPr="00C77B29">
        <w:t>» (далее - Положение), следующие изменения:</w:t>
      </w:r>
    </w:p>
    <w:p w:rsidR="00ED4EF6" w:rsidRPr="00C77B29" w:rsidRDefault="00ED4EF6" w:rsidP="00225034">
      <w:pPr>
        <w:autoSpaceDE w:val="0"/>
        <w:autoSpaceDN w:val="0"/>
        <w:adjustRightInd w:val="0"/>
        <w:ind w:firstLine="426"/>
        <w:jc w:val="both"/>
        <w:rPr>
          <w:rFonts w:eastAsia="Calibri"/>
          <w:bCs/>
          <w:lang w:eastAsia="en-US"/>
        </w:rPr>
      </w:pPr>
      <w:r w:rsidRPr="00C77B29">
        <w:rPr>
          <w:iCs/>
        </w:rPr>
        <w:t>1)</w:t>
      </w:r>
      <w:r w:rsidRPr="00C77B29">
        <w:rPr>
          <w:rFonts w:eastAsia="Calibri"/>
          <w:bCs/>
          <w:lang w:eastAsia="en-US"/>
        </w:rPr>
        <w:t xml:space="preserve"> </w:t>
      </w:r>
      <w:r w:rsidRPr="00C77B29">
        <w:rPr>
          <w:iCs/>
        </w:rPr>
        <w:t>приложение № 1 к Положению изложить в редакции</w:t>
      </w:r>
      <w:r w:rsidRPr="00C77B29">
        <w:rPr>
          <w:rFonts w:eastAsia="Calibri"/>
          <w:bCs/>
          <w:lang w:eastAsia="en-US"/>
        </w:rPr>
        <w:t xml:space="preserve"> согласно приложению № 1 к настоящему решению;</w:t>
      </w:r>
    </w:p>
    <w:p w:rsidR="00A643AE" w:rsidRDefault="00225034" w:rsidP="0091586B">
      <w:pPr>
        <w:autoSpaceDE w:val="0"/>
        <w:autoSpaceDN w:val="0"/>
        <w:adjustRightInd w:val="0"/>
        <w:ind w:firstLine="426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2</w:t>
      </w:r>
      <w:r w:rsidR="00ED4EF6" w:rsidRPr="00C77B29">
        <w:rPr>
          <w:rFonts w:eastAsia="Calibri"/>
          <w:bCs/>
          <w:lang w:eastAsia="en-US"/>
        </w:rPr>
        <w:t xml:space="preserve">) </w:t>
      </w:r>
      <w:r w:rsidR="00ED4EF6" w:rsidRPr="00C77B29">
        <w:rPr>
          <w:iCs/>
        </w:rPr>
        <w:t>приложение № 2 к Положению изложить в редакции</w:t>
      </w:r>
      <w:r w:rsidR="00ED4EF6" w:rsidRPr="00C77B29">
        <w:rPr>
          <w:rFonts w:eastAsia="Calibri"/>
          <w:bCs/>
          <w:lang w:eastAsia="en-US"/>
        </w:rPr>
        <w:t xml:space="preserve"> согласно приложению № 2 к настоящему решению</w:t>
      </w:r>
      <w:r w:rsidR="00A643AE">
        <w:rPr>
          <w:rFonts w:eastAsia="Calibri"/>
          <w:bCs/>
          <w:lang w:eastAsia="en-US"/>
        </w:rPr>
        <w:t>;</w:t>
      </w:r>
    </w:p>
    <w:p w:rsidR="00A643AE" w:rsidRPr="00225034" w:rsidRDefault="00A643AE" w:rsidP="00A643AE">
      <w:pPr>
        <w:autoSpaceDE w:val="0"/>
        <w:autoSpaceDN w:val="0"/>
        <w:adjustRightInd w:val="0"/>
        <w:ind w:firstLine="426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3</w:t>
      </w:r>
      <w:r w:rsidRPr="00C77B29">
        <w:rPr>
          <w:rFonts w:eastAsia="Calibri"/>
          <w:bCs/>
          <w:lang w:eastAsia="en-US"/>
        </w:rPr>
        <w:t xml:space="preserve">) приложением № 3 </w:t>
      </w:r>
      <w:r>
        <w:rPr>
          <w:rFonts w:eastAsia="Calibri"/>
          <w:bCs/>
          <w:lang w:eastAsia="en-US"/>
        </w:rPr>
        <w:t xml:space="preserve">к </w:t>
      </w:r>
      <w:r w:rsidRPr="00C77B29">
        <w:rPr>
          <w:iCs/>
        </w:rPr>
        <w:t>Положению изложить в редакции</w:t>
      </w:r>
      <w:r w:rsidRPr="00C77B29">
        <w:rPr>
          <w:rFonts w:eastAsia="Calibri"/>
          <w:bCs/>
          <w:lang w:eastAsia="en-US"/>
        </w:rPr>
        <w:t xml:space="preserve"> согласно прил</w:t>
      </w:r>
      <w:r>
        <w:rPr>
          <w:rFonts w:eastAsia="Calibri"/>
          <w:bCs/>
          <w:lang w:eastAsia="en-US"/>
        </w:rPr>
        <w:t>ожению № 3 к настоящему решению</w:t>
      </w:r>
      <w:r w:rsidRPr="00C77B29">
        <w:rPr>
          <w:rFonts w:eastAsia="Calibri"/>
          <w:bCs/>
          <w:lang w:eastAsia="en-US"/>
        </w:rPr>
        <w:t>.</w:t>
      </w:r>
    </w:p>
    <w:p w:rsidR="00ED4EF6" w:rsidRPr="00A643AE" w:rsidRDefault="00ED4EF6" w:rsidP="00A643AE">
      <w:pPr>
        <w:rPr>
          <w:rFonts w:eastAsia="Calibri"/>
          <w:lang w:eastAsia="en-US"/>
        </w:rPr>
      </w:pPr>
    </w:p>
    <w:p w:rsidR="00ED4EF6" w:rsidRPr="00C77B29" w:rsidRDefault="00ED4EF6" w:rsidP="00ED4EF6">
      <w:pPr>
        <w:autoSpaceDE w:val="0"/>
        <w:autoSpaceDN w:val="0"/>
        <w:adjustRightInd w:val="0"/>
        <w:ind w:firstLine="426"/>
        <w:jc w:val="both"/>
        <w:outlineLvl w:val="1"/>
      </w:pPr>
      <w:r w:rsidRPr="00C77B29">
        <w:t>2.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ED4EF6" w:rsidRPr="00C77B29" w:rsidRDefault="00ED4EF6" w:rsidP="00225034">
      <w:pPr>
        <w:ind w:firstLine="426"/>
        <w:jc w:val="both"/>
      </w:pPr>
      <w:r w:rsidRPr="00C77B29">
        <w:lastRenderedPageBreak/>
        <w:t xml:space="preserve">3. Настоящее решение вступает в силу </w:t>
      </w:r>
      <w:r w:rsidR="00C776EC">
        <w:t xml:space="preserve">на следующий день после </w:t>
      </w:r>
      <w:r w:rsidR="00225034">
        <w:t>официального опубликования и распространяется на правоотношения возникшие с 01.01.2025 г.</w:t>
      </w:r>
      <w:r w:rsidR="00C776EC">
        <w:t xml:space="preserve"> </w:t>
      </w:r>
    </w:p>
    <w:p w:rsidR="00ED4EF6" w:rsidRPr="00C77B29" w:rsidRDefault="00ED4EF6" w:rsidP="00225034">
      <w:pPr>
        <w:ind w:firstLine="426"/>
        <w:jc w:val="both"/>
      </w:pPr>
      <w:r w:rsidRPr="00C77B29">
        <w:t>4. Контроль за исполнением настоящего решения возложить на главу рабочего поселка Мокшан Мокшанского района Пензенской области.</w:t>
      </w:r>
    </w:p>
    <w:p w:rsidR="00D94D55" w:rsidRPr="00C77B29" w:rsidRDefault="00D94D55" w:rsidP="00ED4EF6">
      <w:pPr>
        <w:ind w:firstLine="540"/>
      </w:pPr>
    </w:p>
    <w:p w:rsidR="00D94D55" w:rsidRPr="00C77B29" w:rsidRDefault="00ED4EF6" w:rsidP="00D94D55">
      <w:r w:rsidRPr="00C77B29">
        <w:t xml:space="preserve">Глава рабочего поселка Мокшан </w:t>
      </w:r>
    </w:p>
    <w:p w:rsidR="00ED4EF6" w:rsidRPr="00C77B29" w:rsidRDefault="00D94D55" w:rsidP="00D94D55">
      <w:r w:rsidRPr="00C77B29">
        <w:t>Мокшанского района Пензенской области</w:t>
      </w:r>
      <w:r w:rsidR="00C776EC">
        <w:t xml:space="preserve">                                                       </w:t>
      </w:r>
      <w:r w:rsidRPr="00C77B29">
        <w:t xml:space="preserve">Ю.А. </w:t>
      </w:r>
      <w:r w:rsidR="00ED4EF6" w:rsidRPr="00C77B29">
        <w:t>Малькова</w:t>
      </w:r>
      <w:r w:rsidR="00F62AE9" w:rsidRPr="00C77B29">
        <w:t xml:space="preserve"> </w:t>
      </w:r>
    </w:p>
    <w:p w:rsidR="00EA4D46" w:rsidRPr="00C77B29" w:rsidRDefault="00606117" w:rsidP="00606117">
      <w:pPr>
        <w:tabs>
          <w:tab w:val="left" w:pos="5460"/>
        </w:tabs>
      </w:pPr>
      <w:r w:rsidRPr="00C77B29">
        <w:tab/>
      </w:r>
      <w:r w:rsidR="00F62AE9" w:rsidRPr="00C77B29">
        <w:t xml:space="preserve"> </w:t>
      </w:r>
    </w:p>
    <w:p w:rsidR="00EA4D46" w:rsidRPr="00C77B29" w:rsidRDefault="00EA4D46" w:rsidP="00C776EC">
      <w:pPr>
        <w:tabs>
          <w:tab w:val="left" w:pos="8610"/>
        </w:tabs>
        <w:ind w:left="5103"/>
        <w:jc w:val="right"/>
      </w:pPr>
      <w:r w:rsidRPr="00C77B29">
        <w:t>Приложение № 1</w:t>
      </w:r>
    </w:p>
    <w:p w:rsidR="00EA4D46" w:rsidRPr="00C77B29" w:rsidRDefault="00EA4D46" w:rsidP="006D77A9">
      <w:pPr>
        <w:ind w:left="5103"/>
        <w:jc w:val="right"/>
        <w:rPr>
          <w:i/>
        </w:rPr>
      </w:pPr>
      <w:r w:rsidRPr="00C77B29">
        <w:t>к решению Комитета местного самоуправления рабочего поселка Мокшан Мокшанского района Пензенской области</w:t>
      </w:r>
    </w:p>
    <w:p w:rsidR="006D77A9" w:rsidRPr="00C77B29" w:rsidRDefault="006D77A9" w:rsidP="006D77A9">
      <w:pPr>
        <w:jc w:val="right"/>
      </w:pPr>
      <w:r w:rsidRPr="00C77B29">
        <w:t>от</w:t>
      </w:r>
      <w:r w:rsidR="00C776EC">
        <w:t xml:space="preserve"> 31.01.2025 </w:t>
      </w:r>
      <w:r w:rsidRPr="00C77B29">
        <w:t>№</w:t>
      </w:r>
      <w:r w:rsidR="00C776EC">
        <w:t xml:space="preserve"> 62-12/8</w:t>
      </w:r>
    </w:p>
    <w:p w:rsidR="00EA4D46" w:rsidRPr="00C77B29" w:rsidRDefault="00EA4D46" w:rsidP="00EA4D46">
      <w:pPr>
        <w:jc w:val="both"/>
        <w:rPr>
          <w:i/>
        </w:rPr>
      </w:pPr>
    </w:p>
    <w:p w:rsidR="00EA4D46" w:rsidRPr="00C77B29" w:rsidRDefault="00EA4D46" w:rsidP="00EA4D46">
      <w:pPr>
        <w:ind w:left="5103"/>
        <w:jc w:val="center"/>
        <w:rPr>
          <w:rFonts w:eastAsia="Calibri"/>
        </w:rPr>
      </w:pPr>
    </w:p>
    <w:p w:rsidR="00EA4D46" w:rsidRPr="00C77B29" w:rsidRDefault="00EA4D46" w:rsidP="006D77A9">
      <w:pPr>
        <w:ind w:left="5103"/>
        <w:jc w:val="right"/>
        <w:rPr>
          <w:rFonts w:eastAsia="Calibri"/>
        </w:rPr>
      </w:pPr>
      <w:r w:rsidRPr="00C77B29">
        <w:rPr>
          <w:rFonts w:eastAsia="Calibri"/>
        </w:rPr>
        <w:t>«Приложение № 1</w:t>
      </w:r>
    </w:p>
    <w:p w:rsidR="006D77A9" w:rsidRPr="00C77B29" w:rsidRDefault="00EA4D46" w:rsidP="006D77A9">
      <w:pPr>
        <w:ind w:left="5103"/>
        <w:jc w:val="right"/>
        <w:rPr>
          <w:rFonts w:eastAsia="Calibri"/>
        </w:rPr>
      </w:pPr>
      <w:r w:rsidRPr="00C77B29">
        <w:rPr>
          <w:rFonts w:eastAsia="Calibri"/>
        </w:rPr>
        <w:t>к Положению об оплате труда муниципальных служащих органов местного самоуправления</w:t>
      </w:r>
    </w:p>
    <w:p w:rsidR="006D77A9" w:rsidRPr="00C77B29" w:rsidRDefault="00EA4D46" w:rsidP="006D77A9">
      <w:pPr>
        <w:ind w:left="5103"/>
        <w:jc w:val="right"/>
        <w:rPr>
          <w:rFonts w:eastAsia="Calibri"/>
          <w:i/>
        </w:rPr>
      </w:pPr>
      <w:r w:rsidRPr="00C77B29">
        <w:rPr>
          <w:rFonts w:eastAsia="Calibri"/>
        </w:rPr>
        <w:t xml:space="preserve"> </w:t>
      </w:r>
      <w:r w:rsidRPr="00C77B29">
        <w:t>рабочего поселка Мокшан Мокшанского района Пензенской области</w:t>
      </w:r>
      <w:r w:rsidRPr="00C77B29">
        <w:rPr>
          <w:rFonts w:eastAsia="Calibri"/>
          <w:i/>
        </w:rPr>
        <w:t>,</w:t>
      </w:r>
      <w:r w:rsidR="00F62AE9" w:rsidRPr="00C77B29">
        <w:rPr>
          <w:rFonts w:eastAsia="Calibri"/>
          <w:i/>
        </w:rPr>
        <w:t xml:space="preserve"> </w:t>
      </w:r>
      <w:r w:rsidRPr="00C77B29">
        <w:rPr>
          <w:rFonts w:eastAsia="Calibri"/>
        </w:rPr>
        <w:t>утвержденному</w:t>
      </w:r>
      <w:r w:rsidR="006D77A9" w:rsidRPr="00C77B29">
        <w:rPr>
          <w:rFonts w:eastAsia="Calibri"/>
        </w:rPr>
        <w:t xml:space="preserve"> </w:t>
      </w:r>
      <w:r w:rsidRPr="00C77B29">
        <w:rPr>
          <w:rFonts w:eastAsia="Calibri"/>
        </w:rPr>
        <w:t xml:space="preserve">решением </w:t>
      </w:r>
      <w:r w:rsidR="006D77A9" w:rsidRPr="00C77B29">
        <w:rPr>
          <w:rFonts w:eastAsia="Calibri"/>
        </w:rPr>
        <w:t>Комитета местного самоуправления</w:t>
      </w:r>
    </w:p>
    <w:p w:rsidR="006D77A9" w:rsidRPr="00C77B29" w:rsidRDefault="00EA4D46" w:rsidP="006D77A9">
      <w:pPr>
        <w:ind w:left="5103"/>
        <w:jc w:val="right"/>
      </w:pPr>
      <w:r w:rsidRPr="00C77B29">
        <w:t>рабочего поселка Мокшан</w:t>
      </w:r>
    </w:p>
    <w:p w:rsidR="006D77A9" w:rsidRPr="00C77B29" w:rsidRDefault="00EA4D46" w:rsidP="006D77A9">
      <w:pPr>
        <w:ind w:left="5103"/>
        <w:jc w:val="right"/>
      </w:pPr>
      <w:r w:rsidRPr="00C77B29">
        <w:t xml:space="preserve"> Мокшанского района </w:t>
      </w:r>
    </w:p>
    <w:p w:rsidR="00EA4D46" w:rsidRPr="00C77B29" w:rsidRDefault="00EA4D46" w:rsidP="006D77A9">
      <w:pPr>
        <w:ind w:left="5103"/>
        <w:jc w:val="right"/>
        <w:rPr>
          <w:rFonts w:eastAsia="Calibri"/>
        </w:rPr>
      </w:pPr>
      <w:r w:rsidRPr="00C77B29">
        <w:t>Пензенской области</w:t>
      </w:r>
    </w:p>
    <w:p w:rsidR="00EA4D46" w:rsidRDefault="00EA4D46" w:rsidP="006D77A9">
      <w:pPr>
        <w:ind w:left="5103"/>
        <w:jc w:val="right"/>
      </w:pPr>
      <w:r w:rsidRPr="00C77B29">
        <w:rPr>
          <w:rFonts w:eastAsia="Calibri"/>
          <w:i/>
        </w:rPr>
        <w:t xml:space="preserve"> </w:t>
      </w:r>
      <w:r w:rsidRPr="00C77B29">
        <w:t>от</w:t>
      </w:r>
      <w:r w:rsidR="00F62AE9" w:rsidRPr="00C77B29">
        <w:rPr>
          <w:i/>
        </w:rPr>
        <w:t xml:space="preserve"> </w:t>
      </w:r>
      <w:r w:rsidRPr="00C77B29">
        <w:t>26.07.2019 № 714-118/6</w:t>
      </w:r>
    </w:p>
    <w:p w:rsidR="00C776EC" w:rsidRPr="00C77B29" w:rsidRDefault="00C776EC" w:rsidP="006D77A9">
      <w:pPr>
        <w:ind w:left="5103"/>
        <w:jc w:val="right"/>
        <w:rPr>
          <w:rFonts w:eastAsia="Calibri"/>
        </w:rPr>
      </w:pPr>
      <w:r>
        <w:t>(новая редакция)</w:t>
      </w:r>
    </w:p>
    <w:p w:rsidR="00EA4D46" w:rsidRPr="00C77B29" w:rsidRDefault="00EA4D46" w:rsidP="00EA4D46">
      <w:pPr>
        <w:jc w:val="both"/>
        <w:rPr>
          <w:i/>
        </w:rPr>
      </w:pPr>
    </w:p>
    <w:p w:rsidR="00B309C6" w:rsidRDefault="00EA4D46" w:rsidP="00EA4D46">
      <w:pPr>
        <w:tabs>
          <w:tab w:val="left" w:pos="516"/>
        </w:tabs>
        <w:autoSpaceDE w:val="0"/>
        <w:autoSpaceDN w:val="0"/>
        <w:adjustRightInd w:val="0"/>
        <w:jc w:val="center"/>
        <w:rPr>
          <w:iCs/>
        </w:rPr>
      </w:pPr>
      <w:r w:rsidRPr="00C77B29">
        <w:rPr>
          <w:iCs/>
        </w:rPr>
        <w:t>Должностные оклады муниципальных служащих</w:t>
      </w:r>
    </w:p>
    <w:p w:rsidR="00EA4D46" w:rsidRDefault="00EA4D46" w:rsidP="00EA4D46">
      <w:pPr>
        <w:tabs>
          <w:tab w:val="left" w:pos="516"/>
        </w:tabs>
        <w:autoSpaceDE w:val="0"/>
        <w:autoSpaceDN w:val="0"/>
        <w:adjustRightInd w:val="0"/>
        <w:jc w:val="center"/>
      </w:pPr>
      <w:r w:rsidRPr="00C77B29">
        <w:rPr>
          <w:iCs/>
        </w:rPr>
        <w:t xml:space="preserve"> </w:t>
      </w:r>
      <w:r w:rsidRPr="00C77B29">
        <w:t>рабочего поселка Мокшан Мокшанского района Пензенской области</w:t>
      </w:r>
    </w:p>
    <w:p w:rsidR="00B309C6" w:rsidRPr="00C77B29" w:rsidRDefault="00B309C6" w:rsidP="00EA4D46">
      <w:pPr>
        <w:tabs>
          <w:tab w:val="left" w:pos="516"/>
        </w:tabs>
        <w:autoSpaceDE w:val="0"/>
        <w:autoSpaceDN w:val="0"/>
        <w:adjustRightInd w:val="0"/>
        <w:jc w:val="center"/>
        <w:rPr>
          <w:i/>
          <w:iCs/>
        </w:rPr>
      </w:pPr>
    </w:p>
    <w:tbl>
      <w:tblPr>
        <w:tblW w:w="91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3"/>
        <w:gridCol w:w="2350"/>
      </w:tblGrid>
      <w:tr w:rsidR="00C776EC" w:rsidRPr="00C77B29" w:rsidTr="00C776EC">
        <w:tc>
          <w:tcPr>
            <w:tcW w:w="6833" w:type="dxa"/>
            <w:shd w:val="clear" w:color="auto" w:fill="auto"/>
          </w:tcPr>
          <w:p w:rsidR="00C776EC" w:rsidRPr="00C77B29" w:rsidRDefault="00C776EC" w:rsidP="00855AC2">
            <w:pPr>
              <w:jc w:val="center"/>
            </w:pPr>
            <w:r w:rsidRPr="00C77B29">
              <w:t>Наименование должности муниципальной службы</w:t>
            </w:r>
          </w:p>
        </w:tc>
        <w:tc>
          <w:tcPr>
            <w:tcW w:w="2350" w:type="dxa"/>
          </w:tcPr>
          <w:p w:rsidR="00C776EC" w:rsidRPr="00C77B29" w:rsidRDefault="00C776EC" w:rsidP="00C776EC">
            <w:pPr>
              <w:jc w:val="center"/>
            </w:pPr>
            <w:r w:rsidRPr="00C77B29">
              <w:t xml:space="preserve">Размер должностного оклада в месяц, </w:t>
            </w:r>
          </w:p>
          <w:p w:rsidR="00C776EC" w:rsidRPr="00C77B29" w:rsidRDefault="00C776EC" w:rsidP="00C776EC">
            <w:pPr>
              <w:jc w:val="center"/>
            </w:pPr>
            <w:r w:rsidRPr="00C77B29">
              <w:t>руб.</w:t>
            </w:r>
          </w:p>
        </w:tc>
      </w:tr>
      <w:tr w:rsidR="00C776EC" w:rsidRPr="00C77B29" w:rsidTr="00C776EC">
        <w:tc>
          <w:tcPr>
            <w:tcW w:w="6833" w:type="dxa"/>
            <w:shd w:val="clear" w:color="auto" w:fill="auto"/>
          </w:tcPr>
          <w:p w:rsidR="00C776EC" w:rsidRPr="00C77B29" w:rsidRDefault="00C776EC" w:rsidP="008C75BA">
            <w:pPr>
              <w:autoSpaceDE w:val="0"/>
              <w:autoSpaceDN w:val="0"/>
              <w:adjustRightInd w:val="0"/>
            </w:pPr>
            <w:r w:rsidRPr="00C77B29">
              <w:t xml:space="preserve">Глава местной администрации, назначаемый по контракту </w:t>
            </w:r>
          </w:p>
        </w:tc>
        <w:tc>
          <w:tcPr>
            <w:tcW w:w="2350" w:type="dxa"/>
          </w:tcPr>
          <w:p w:rsidR="00C776EC" w:rsidRPr="00C77B29" w:rsidRDefault="00C776EC" w:rsidP="008C75BA">
            <w:pPr>
              <w:jc w:val="center"/>
            </w:pPr>
            <w:r>
              <w:t>14579,00</w:t>
            </w:r>
          </w:p>
        </w:tc>
      </w:tr>
      <w:tr w:rsidR="00C776EC" w:rsidRPr="00C77B29" w:rsidTr="00C776EC">
        <w:tc>
          <w:tcPr>
            <w:tcW w:w="6833" w:type="dxa"/>
            <w:shd w:val="clear" w:color="auto" w:fill="auto"/>
          </w:tcPr>
          <w:p w:rsidR="00C776EC" w:rsidRPr="00C77B29" w:rsidRDefault="00C776EC" w:rsidP="008C75BA">
            <w:r w:rsidRPr="00C77B29">
              <w:t>Заместитель главы местной администрации</w:t>
            </w:r>
          </w:p>
        </w:tc>
        <w:tc>
          <w:tcPr>
            <w:tcW w:w="2350" w:type="dxa"/>
          </w:tcPr>
          <w:p w:rsidR="00C776EC" w:rsidRPr="00C77B29" w:rsidRDefault="00C776EC" w:rsidP="008C75BA">
            <w:pPr>
              <w:jc w:val="center"/>
            </w:pPr>
            <w:r>
              <w:t>10476,00</w:t>
            </w:r>
          </w:p>
        </w:tc>
      </w:tr>
      <w:tr w:rsidR="00C776EC" w:rsidRPr="00C77B29" w:rsidTr="00C776EC">
        <w:tc>
          <w:tcPr>
            <w:tcW w:w="6833" w:type="dxa"/>
            <w:shd w:val="clear" w:color="auto" w:fill="auto"/>
          </w:tcPr>
          <w:p w:rsidR="00C776EC" w:rsidRPr="00C77B29" w:rsidRDefault="00C776EC" w:rsidP="00721AB2">
            <w:pPr>
              <w:jc w:val="both"/>
            </w:pPr>
            <w:r w:rsidRPr="00C77B29">
              <w:t>Главный специалист администрации</w:t>
            </w:r>
          </w:p>
        </w:tc>
        <w:tc>
          <w:tcPr>
            <w:tcW w:w="2350" w:type="dxa"/>
          </w:tcPr>
          <w:p w:rsidR="00C776EC" w:rsidRPr="00C77B29" w:rsidRDefault="00C776EC" w:rsidP="00721AB2">
            <w:pPr>
              <w:jc w:val="center"/>
            </w:pPr>
            <w:r>
              <w:t>7485,00</w:t>
            </w:r>
          </w:p>
        </w:tc>
      </w:tr>
    </w:tbl>
    <w:p w:rsidR="006D77A9" w:rsidRPr="00C77B29" w:rsidRDefault="006D77A9" w:rsidP="006D77A9">
      <w:pPr>
        <w:ind w:left="5103"/>
        <w:jc w:val="right"/>
      </w:pPr>
      <w:r w:rsidRPr="00C77B29">
        <w:t xml:space="preserve"> ».</w:t>
      </w:r>
    </w:p>
    <w:p w:rsidR="006D77A9" w:rsidRPr="00C77B29" w:rsidRDefault="006D77A9" w:rsidP="006D77A9">
      <w:pPr>
        <w:ind w:left="5103"/>
        <w:jc w:val="right"/>
      </w:pPr>
    </w:p>
    <w:p w:rsidR="006D77A9" w:rsidRDefault="006D77A9" w:rsidP="006D77A9">
      <w:pPr>
        <w:ind w:left="5103"/>
        <w:jc w:val="right"/>
      </w:pPr>
    </w:p>
    <w:p w:rsidR="00C776EC" w:rsidRDefault="00C776EC" w:rsidP="006D77A9">
      <w:pPr>
        <w:ind w:left="5103"/>
        <w:jc w:val="right"/>
      </w:pPr>
    </w:p>
    <w:p w:rsidR="00C776EC" w:rsidRDefault="00C776EC" w:rsidP="006D77A9">
      <w:pPr>
        <w:ind w:left="5103"/>
        <w:jc w:val="right"/>
      </w:pPr>
    </w:p>
    <w:p w:rsidR="00C776EC" w:rsidRDefault="00C776EC" w:rsidP="006D77A9">
      <w:pPr>
        <w:ind w:left="5103"/>
        <w:jc w:val="right"/>
      </w:pPr>
    </w:p>
    <w:p w:rsidR="00C776EC" w:rsidRDefault="00C776EC" w:rsidP="006D77A9">
      <w:pPr>
        <w:ind w:left="5103"/>
        <w:jc w:val="right"/>
      </w:pPr>
    </w:p>
    <w:p w:rsidR="00C776EC" w:rsidRDefault="00C776EC" w:rsidP="006D77A9">
      <w:pPr>
        <w:ind w:left="5103"/>
        <w:jc w:val="right"/>
      </w:pPr>
    </w:p>
    <w:p w:rsidR="00C776EC" w:rsidRDefault="00C776EC" w:rsidP="006D77A9">
      <w:pPr>
        <w:ind w:left="5103"/>
        <w:jc w:val="right"/>
      </w:pPr>
    </w:p>
    <w:p w:rsidR="00C776EC" w:rsidRDefault="00C776EC" w:rsidP="006D77A9">
      <w:pPr>
        <w:ind w:left="5103"/>
        <w:jc w:val="right"/>
      </w:pPr>
    </w:p>
    <w:p w:rsidR="00C776EC" w:rsidRDefault="00C776EC" w:rsidP="006D77A9">
      <w:pPr>
        <w:ind w:left="5103"/>
        <w:jc w:val="right"/>
      </w:pPr>
    </w:p>
    <w:p w:rsidR="00C776EC" w:rsidRDefault="00C776EC" w:rsidP="006D77A9">
      <w:pPr>
        <w:ind w:left="5103"/>
        <w:jc w:val="right"/>
      </w:pPr>
    </w:p>
    <w:p w:rsidR="006D77A9" w:rsidRPr="00C77B29" w:rsidRDefault="006D77A9" w:rsidP="006D77A9">
      <w:pPr>
        <w:ind w:left="5103"/>
        <w:jc w:val="right"/>
      </w:pPr>
      <w:bookmarkStart w:id="0" w:name="_GoBack"/>
      <w:bookmarkEnd w:id="0"/>
      <w:r w:rsidRPr="00C77B29">
        <w:lastRenderedPageBreak/>
        <w:t>Приложение № 2</w:t>
      </w:r>
    </w:p>
    <w:p w:rsidR="006D77A9" w:rsidRPr="00C77B29" w:rsidRDefault="006D77A9" w:rsidP="006D77A9">
      <w:pPr>
        <w:ind w:left="5103"/>
        <w:jc w:val="right"/>
        <w:rPr>
          <w:i/>
        </w:rPr>
      </w:pPr>
      <w:r w:rsidRPr="00C77B29">
        <w:t>к решению Комитета местного самоуправления рабочего поселка Мокшан Мокшанского района Пензенской области</w:t>
      </w:r>
    </w:p>
    <w:p w:rsidR="006D77A9" w:rsidRPr="00C77B29" w:rsidRDefault="006D77A9" w:rsidP="006D77A9">
      <w:pPr>
        <w:jc w:val="right"/>
      </w:pPr>
      <w:r w:rsidRPr="00C77B29">
        <w:t>от</w:t>
      </w:r>
      <w:r w:rsidR="00F62AE9" w:rsidRPr="00C77B29">
        <w:t xml:space="preserve"> </w:t>
      </w:r>
      <w:r w:rsidR="00C776EC">
        <w:t>31.01.2025</w:t>
      </w:r>
      <w:r w:rsidRPr="00C77B29">
        <w:t xml:space="preserve"> №</w:t>
      </w:r>
      <w:r w:rsidR="00C776EC">
        <w:t xml:space="preserve"> 62-12/8 </w:t>
      </w:r>
    </w:p>
    <w:p w:rsidR="00EA4D46" w:rsidRPr="00C77B29" w:rsidRDefault="00EA4D46" w:rsidP="00EA4D46">
      <w:pPr>
        <w:autoSpaceDE w:val="0"/>
        <w:autoSpaceDN w:val="0"/>
        <w:adjustRightInd w:val="0"/>
        <w:jc w:val="right"/>
        <w:rPr>
          <w:i/>
        </w:rPr>
      </w:pPr>
    </w:p>
    <w:p w:rsidR="006D77A9" w:rsidRPr="00C77B29" w:rsidRDefault="006D77A9" w:rsidP="006D77A9">
      <w:pPr>
        <w:ind w:left="5103"/>
        <w:jc w:val="right"/>
        <w:rPr>
          <w:rFonts w:eastAsia="Calibri"/>
        </w:rPr>
      </w:pPr>
      <w:r w:rsidRPr="00C77B29">
        <w:rPr>
          <w:rFonts w:eastAsia="Calibri"/>
        </w:rPr>
        <w:t>«Приложение № 2</w:t>
      </w:r>
    </w:p>
    <w:p w:rsidR="006D77A9" w:rsidRPr="00C77B29" w:rsidRDefault="006D77A9" w:rsidP="006D77A9">
      <w:pPr>
        <w:ind w:left="5103"/>
        <w:jc w:val="right"/>
        <w:rPr>
          <w:rFonts w:eastAsia="Calibri"/>
        </w:rPr>
      </w:pPr>
      <w:r w:rsidRPr="00C77B29">
        <w:rPr>
          <w:rFonts w:eastAsia="Calibri"/>
        </w:rPr>
        <w:t>к Положению об оплате труда муниципальных служащих органов местного самоуправления</w:t>
      </w:r>
    </w:p>
    <w:p w:rsidR="006D77A9" w:rsidRPr="00C77B29" w:rsidRDefault="006D77A9" w:rsidP="006D77A9">
      <w:pPr>
        <w:ind w:left="5103"/>
        <w:jc w:val="right"/>
        <w:rPr>
          <w:rFonts w:eastAsia="Calibri"/>
          <w:i/>
        </w:rPr>
      </w:pPr>
      <w:r w:rsidRPr="00C77B29">
        <w:rPr>
          <w:rFonts w:eastAsia="Calibri"/>
        </w:rPr>
        <w:t xml:space="preserve"> </w:t>
      </w:r>
      <w:r w:rsidRPr="00C77B29">
        <w:t>рабочего поселка Мокшан Мокшанского района Пензенской области</w:t>
      </w:r>
      <w:r w:rsidRPr="00C77B29">
        <w:rPr>
          <w:rFonts w:eastAsia="Calibri"/>
          <w:i/>
        </w:rPr>
        <w:t>,</w:t>
      </w:r>
      <w:r w:rsidR="00F62AE9" w:rsidRPr="00C77B29">
        <w:rPr>
          <w:rFonts w:eastAsia="Calibri"/>
          <w:i/>
        </w:rPr>
        <w:t xml:space="preserve"> </w:t>
      </w:r>
      <w:r w:rsidRPr="00C77B29">
        <w:rPr>
          <w:rFonts w:eastAsia="Calibri"/>
        </w:rPr>
        <w:t>утвержденному решением Комитета местного самоуправления</w:t>
      </w:r>
    </w:p>
    <w:p w:rsidR="006D77A9" w:rsidRPr="00C77B29" w:rsidRDefault="006D77A9" w:rsidP="006D77A9">
      <w:pPr>
        <w:ind w:left="5103"/>
        <w:jc w:val="right"/>
      </w:pPr>
      <w:r w:rsidRPr="00C77B29">
        <w:t>рабочего поселка Мокшан</w:t>
      </w:r>
    </w:p>
    <w:p w:rsidR="006D77A9" w:rsidRPr="00C77B29" w:rsidRDefault="006D77A9" w:rsidP="006D77A9">
      <w:pPr>
        <w:ind w:left="5103"/>
        <w:jc w:val="right"/>
      </w:pPr>
      <w:r w:rsidRPr="00C77B29">
        <w:t xml:space="preserve"> Мокшанского района </w:t>
      </w:r>
    </w:p>
    <w:p w:rsidR="006D77A9" w:rsidRPr="00C77B29" w:rsidRDefault="006D77A9" w:rsidP="006D77A9">
      <w:pPr>
        <w:ind w:left="5103"/>
        <w:jc w:val="right"/>
        <w:rPr>
          <w:rFonts w:eastAsia="Calibri"/>
        </w:rPr>
      </w:pPr>
      <w:r w:rsidRPr="00C77B29">
        <w:t>Пензенской области</w:t>
      </w:r>
    </w:p>
    <w:p w:rsidR="006D77A9" w:rsidRDefault="006D77A9" w:rsidP="006D77A9">
      <w:pPr>
        <w:ind w:left="5103"/>
        <w:jc w:val="right"/>
      </w:pPr>
      <w:r w:rsidRPr="00C77B29">
        <w:rPr>
          <w:rFonts w:eastAsia="Calibri"/>
          <w:i/>
        </w:rPr>
        <w:t xml:space="preserve"> </w:t>
      </w:r>
      <w:r w:rsidRPr="00C77B29">
        <w:t>от</w:t>
      </w:r>
      <w:r w:rsidR="00F62AE9" w:rsidRPr="00C77B29">
        <w:rPr>
          <w:i/>
        </w:rPr>
        <w:t xml:space="preserve"> </w:t>
      </w:r>
      <w:r w:rsidRPr="00C77B29">
        <w:t>26.07.2019 № 714-118/6</w:t>
      </w:r>
    </w:p>
    <w:p w:rsidR="00C776EC" w:rsidRPr="00C77B29" w:rsidRDefault="00C776EC" w:rsidP="006D77A9">
      <w:pPr>
        <w:ind w:left="5103"/>
        <w:jc w:val="right"/>
        <w:rPr>
          <w:rFonts w:eastAsia="Calibri"/>
        </w:rPr>
      </w:pPr>
      <w:r>
        <w:t>(новая редакция)</w:t>
      </w:r>
    </w:p>
    <w:p w:rsidR="006D77A9" w:rsidRPr="00C77B29" w:rsidRDefault="006D77A9" w:rsidP="00EA4D46">
      <w:pPr>
        <w:autoSpaceDE w:val="0"/>
        <w:autoSpaceDN w:val="0"/>
        <w:adjustRightInd w:val="0"/>
        <w:jc w:val="right"/>
        <w:rPr>
          <w:i/>
        </w:rPr>
      </w:pPr>
    </w:p>
    <w:p w:rsidR="006D77A9" w:rsidRPr="00C77B29" w:rsidDel="00B3593C" w:rsidRDefault="006D77A9" w:rsidP="00EA4D46">
      <w:pPr>
        <w:jc w:val="both"/>
        <w:rPr>
          <w:del w:id="1" w:author="Admin" w:date="2024-04-24T10:27:00Z"/>
          <w:i/>
        </w:rPr>
      </w:pPr>
    </w:p>
    <w:p w:rsidR="00EA4D46" w:rsidRPr="00C77B29" w:rsidRDefault="00EA4D46" w:rsidP="00EA4D46">
      <w:pPr>
        <w:autoSpaceDE w:val="0"/>
        <w:autoSpaceDN w:val="0"/>
        <w:adjustRightInd w:val="0"/>
        <w:jc w:val="right"/>
        <w:rPr>
          <w:i/>
          <w:iCs/>
        </w:rPr>
      </w:pPr>
    </w:p>
    <w:p w:rsidR="00EA4D46" w:rsidRPr="00C77B29" w:rsidRDefault="00EA4D46" w:rsidP="00EA4D46">
      <w:pPr>
        <w:tabs>
          <w:tab w:val="left" w:pos="3546"/>
        </w:tabs>
        <w:autoSpaceDE w:val="0"/>
        <w:autoSpaceDN w:val="0"/>
        <w:adjustRightInd w:val="0"/>
        <w:jc w:val="center"/>
        <w:rPr>
          <w:iCs/>
        </w:rPr>
      </w:pPr>
      <w:r w:rsidRPr="00C77B29">
        <w:rPr>
          <w:iCs/>
        </w:rPr>
        <w:t>Размеры ежемесячных доплат за классный чин муниципальным служащим</w:t>
      </w:r>
    </w:p>
    <w:p w:rsidR="00EA4D46" w:rsidRPr="00C77B29" w:rsidRDefault="00EA4D46" w:rsidP="00EA4D46">
      <w:pPr>
        <w:tabs>
          <w:tab w:val="left" w:pos="3546"/>
        </w:tabs>
        <w:autoSpaceDE w:val="0"/>
        <w:autoSpaceDN w:val="0"/>
        <w:adjustRightInd w:val="0"/>
        <w:jc w:val="center"/>
        <w:rPr>
          <w:i/>
          <w:iCs/>
          <w:color w:val="000000"/>
        </w:rPr>
      </w:pPr>
      <w:r w:rsidRPr="00C77B29">
        <w:rPr>
          <w:iCs/>
          <w:color w:val="000000"/>
        </w:rPr>
        <w:t>в рабочем поселке Мокшан Мокшанского района Пензенской области</w:t>
      </w:r>
    </w:p>
    <w:p w:rsidR="00EA4D46" w:rsidRPr="00C77B29" w:rsidRDefault="00EA4D46" w:rsidP="00EA4D46">
      <w:pPr>
        <w:autoSpaceDE w:val="0"/>
        <w:autoSpaceDN w:val="0"/>
        <w:adjustRightInd w:val="0"/>
        <w:jc w:val="right"/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4"/>
        <w:gridCol w:w="2515"/>
      </w:tblGrid>
      <w:tr w:rsidR="00C776EC" w:rsidRPr="00C77B29" w:rsidTr="00C776EC">
        <w:tc>
          <w:tcPr>
            <w:tcW w:w="6374" w:type="dxa"/>
            <w:shd w:val="clear" w:color="auto" w:fill="auto"/>
          </w:tcPr>
          <w:p w:rsidR="00C776EC" w:rsidRPr="00C77B29" w:rsidRDefault="00C776EC" w:rsidP="008C75BA">
            <w:pPr>
              <w:spacing w:line="276" w:lineRule="auto"/>
              <w:jc w:val="center"/>
            </w:pPr>
            <w:r w:rsidRPr="00C77B29">
              <w:t>Наименование классного чина</w:t>
            </w:r>
          </w:p>
        </w:tc>
        <w:tc>
          <w:tcPr>
            <w:tcW w:w="2515" w:type="dxa"/>
            <w:shd w:val="clear" w:color="auto" w:fill="auto"/>
          </w:tcPr>
          <w:p w:rsidR="00C776EC" w:rsidRPr="00C77B29" w:rsidRDefault="00C776EC" w:rsidP="008C75BA">
            <w:pPr>
              <w:spacing w:line="276" w:lineRule="auto"/>
              <w:jc w:val="center"/>
            </w:pPr>
            <w:r w:rsidRPr="00C77B29">
              <w:t>Размер ежемесячной доплаты за классный чин, руб.</w:t>
            </w:r>
            <w:r w:rsidRPr="00C77B29">
              <w:rPr>
                <w:vertAlign w:val="superscript"/>
              </w:rPr>
              <w:t xml:space="preserve"> </w:t>
            </w:r>
          </w:p>
        </w:tc>
      </w:tr>
      <w:tr w:rsidR="00C776EC" w:rsidRPr="00C77B29" w:rsidTr="00C776EC">
        <w:tc>
          <w:tcPr>
            <w:tcW w:w="6374" w:type="dxa"/>
            <w:shd w:val="clear" w:color="auto" w:fill="auto"/>
          </w:tcPr>
          <w:p w:rsidR="00C776EC" w:rsidRPr="00C77B29" w:rsidRDefault="00C776EC" w:rsidP="00C776EC">
            <w:pPr>
              <w:spacing w:line="276" w:lineRule="auto"/>
            </w:pPr>
            <w:r w:rsidRPr="00C77B29">
              <w:t>Действительный муниципальный советник 1 класса</w:t>
            </w:r>
          </w:p>
        </w:tc>
        <w:tc>
          <w:tcPr>
            <w:tcW w:w="2515" w:type="dxa"/>
            <w:shd w:val="clear" w:color="auto" w:fill="auto"/>
          </w:tcPr>
          <w:p w:rsidR="00C776EC" w:rsidRPr="00C77B29" w:rsidRDefault="00C776EC" w:rsidP="00C776EC">
            <w:pPr>
              <w:spacing w:line="276" w:lineRule="auto"/>
              <w:jc w:val="center"/>
            </w:pPr>
            <w:r>
              <w:t>3816</w:t>
            </w:r>
          </w:p>
        </w:tc>
      </w:tr>
      <w:tr w:rsidR="00C776EC" w:rsidRPr="00C77B29" w:rsidTr="00C776EC">
        <w:tc>
          <w:tcPr>
            <w:tcW w:w="6374" w:type="dxa"/>
            <w:shd w:val="clear" w:color="auto" w:fill="auto"/>
          </w:tcPr>
          <w:p w:rsidR="00C776EC" w:rsidRPr="00C77B29" w:rsidRDefault="00C776EC" w:rsidP="00C776EC">
            <w:pPr>
              <w:spacing w:line="276" w:lineRule="auto"/>
            </w:pPr>
            <w:r w:rsidRPr="00C77B29">
              <w:t>Действительный муниципальный советник 2 класса</w:t>
            </w:r>
          </w:p>
        </w:tc>
        <w:tc>
          <w:tcPr>
            <w:tcW w:w="2515" w:type="dxa"/>
            <w:shd w:val="clear" w:color="auto" w:fill="auto"/>
          </w:tcPr>
          <w:p w:rsidR="00C776EC" w:rsidRPr="00C77B29" w:rsidRDefault="00C776EC" w:rsidP="00C776EC">
            <w:pPr>
              <w:spacing w:line="276" w:lineRule="auto"/>
              <w:jc w:val="center"/>
            </w:pPr>
            <w:r>
              <w:t>3393</w:t>
            </w:r>
          </w:p>
        </w:tc>
      </w:tr>
      <w:tr w:rsidR="00C776EC" w:rsidRPr="00C77B29" w:rsidTr="00C776EC">
        <w:tc>
          <w:tcPr>
            <w:tcW w:w="6374" w:type="dxa"/>
            <w:shd w:val="clear" w:color="auto" w:fill="auto"/>
          </w:tcPr>
          <w:p w:rsidR="00C776EC" w:rsidRPr="00C77B29" w:rsidRDefault="00C776EC" w:rsidP="00C776EC">
            <w:pPr>
              <w:spacing w:line="276" w:lineRule="auto"/>
            </w:pPr>
            <w:r w:rsidRPr="00C77B29">
              <w:t>Действительный муниципальный советник 3 класса</w:t>
            </w:r>
          </w:p>
        </w:tc>
        <w:tc>
          <w:tcPr>
            <w:tcW w:w="2515" w:type="dxa"/>
            <w:shd w:val="clear" w:color="auto" w:fill="auto"/>
          </w:tcPr>
          <w:p w:rsidR="00C776EC" w:rsidRPr="00C77B29" w:rsidRDefault="00C776EC" w:rsidP="00C776EC">
            <w:pPr>
              <w:spacing w:line="276" w:lineRule="auto"/>
              <w:jc w:val="center"/>
            </w:pPr>
            <w:r>
              <w:t>2965</w:t>
            </w:r>
          </w:p>
        </w:tc>
      </w:tr>
      <w:tr w:rsidR="00C776EC" w:rsidRPr="00C77B29" w:rsidTr="00C776EC">
        <w:tc>
          <w:tcPr>
            <w:tcW w:w="6374" w:type="dxa"/>
            <w:shd w:val="clear" w:color="auto" w:fill="auto"/>
          </w:tcPr>
          <w:p w:rsidR="00C776EC" w:rsidRPr="00C77B29" w:rsidRDefault="00C776EC" w:rsidP="00C776EC">
            <w:pPr>
              <w:spacing w:line="276" w:lineRule="auto"/>
            </w:pPr>
            <w:r w:rsidRPr="00C77B29">
              <w:t>Советник муниципальной службы 1 класса</w:t>
            </w:r>
          </w:p>
        </w:tc>
        <w:tc>
          <w:tcPr>
            <w:tcW w:w="2515" w:type="dxa"/>
            <w:shd w:val="clear" w:color="auto" w:fill="auto"/>
          </w:tcPr>
          <w:p w:rsidR="00C776EC" w:rsidRPr="00C77B29" w:rsidRDefault="00C776EC" w:rsidP="00C776EC">
            <w:pPr>
              <w:spacing w:line="276" w:lineRule="auto"/>
              <w:jc w:val="center"/>
            </w:pPr>
            <w:r>
              <w:t>2703</w:t>
            </w:r>
          </w:p>
        </w:tc>
      </w:tr>
      <w:tr w:rsidR="00C776EC" w:rsidRPr="00C77B29" w:rsidTr="00C776EC">
        <w:tc>
          <w:tcPr>
            <w:tcW w:w="6374" w:type="dxa"/>
            <w:shd w:val="clear" w:color="auto" w:fill="auto"/>
          </w:tcPr>
          <w:p w:rsidR="00C776EC" w:rsidRPr="00C77B29" w:rsidRDefault="00C776EC" w:rsidP="00C776EC">
            <w:pPr>
              <w:spacing w:line="276" w:lineRule="auto"/>
            </w:pPr>
            <w:r w:rsidRPr="00C77B29">
              <w:t>Советник муниципальной службы 2 класса</w:t>
            </w:r>
          </w:p>
        </w:tc>
        <w:tc>
          <w:tcPr>
            <w:tcW w:w="2515" w:type="dxa"/>
            <w:shd w:val="clear" w:color="auto" w:fill="auto"/>
          </w:tcPr>
          <w:p w:rsidR="00C776EC" w:rsidRPr="00C77B29" w:rsidRDefault="00C776EC" w:rsidP="00C776EC">
            <w:pPr>
              <w:tabs>
                <w:tab w:val="left" w:pos="1236"/>
                <w:tab w:val="center" w:pos="1363"/>
              </w:tabs>
              <w:spacing w:line="276" w:lineRule="auto"/>
              <w:jc w:val="center"/>
            </w:pPr>
            <w:r>
              <w:t>2598</w:t>
            </w:r>
          </w:p>
        </w:tc>
      </w:tr>
      <w:tr w:rsidR="00C776EC" w:rsidRPr="00C77B29" w:rsidTr="00C776EC">
        <w:tc>
          <w:tcPr>
            <w:tcW w:w="6374" w:type="dxa"/>
            <w:shd w:val="clear" w:color="auto" w:fill="auto"/>
          </w:tcPr>
          <w:p w:rsidR="00C776EC" w:rsidRPr="00C77B29" w:rsidRDefault="00C776EC" w:rsidP="00C776EC">
            <w:pPr>
              <w:spacing w:line="276" w:lineRule="auto"/>
            </w:pPr>
            <w:r w:rsidRPr="00C77B29">
              <w:t>Советник муниципальной службы 3 класса</w:t>
            </w:r>
          </w:p>
        </w:tc>
        <w:tc>
          <w:tcPr>
            <w:tcW w:w="2515" w:type="dxa"/>
            <w:shd w:val="clear" w:color="auto" w:fill="auto"/>
          </w:tcPr>
          <w:p w:rsidR="00C776EC" w:rsidRPr="00C77B29" w:rsidRDefault="00C776EC" w:rsidP="00C776EC">
            <w:pPr>
              <w:spacing w:line="276" w:lineRule="auto"/>
              <w:jc w:val="center"/>
            </w:pPr>
            <w:r>
              <w:t>2492</w:t>
            </w:r>
          </w:p>
        </w:tc>
      </w:tr>
      <w:tr w:rsidR="00C776EC" w:rsidRPr="00C77B29" w:rsidTr="00C776EC">
        <w:tc>
          <w:tcPr>
            <w:tcW w:w="6374" w:type="dxa"/>
            <w:shd w:val="clear" w:color="auto" w:fill="auto"/>
          </w:tcPr>
          <w:p w:rsidR="00C776EC" w:rsidRPr="00C77B29" w:rsidRDefault="00C776EC" w:rsidP="00C776EC">
            <w:pPr>
              <w:spacing w:line="276" w:lineRule="auto"/>
            </w:pPr>
            <w:r w:rsidRPr="00C77B29">
              <w:t>Референт муниципальной службы 1 класса</w:t>
            </w:r>
          </w:p>
        </w:tc>
        <w:tc>
          <w:tcPr>
            <w:tcW w:w="2515" w:type="dxa"/>
            <w:shd w:val="clear" w:color="auto" w:fill="auto"/>
          </w:tcPr>
          <w:p w:rsidR="00C776EC" w:rsidRPr="00C77B29" w:rsidRDefault="00C776EC" w:rsidP="00C776EC">
            <w:pPr>
              <w:spacing w:line="276" w:lineRule="auto"/>
              <w:jc w:val="center"/>
            </w:pPr>
            <w:r>
              <w:t>2335</w:t>
            </w:r>
          </w:p>
        </w:tc>
      </w:tr>
      <w:tr w:rsidR="00C776EC" w:rsidRPr="00C77B29" w:rsidTr="00C776EC">
        <w:tc>
          <w:tcPr>
            <w:tcW w:w="6374" w:type="dxa"/>
            <w:shd w:val="clear" w:color="auto" w:fill="auto"/>
          </w:tcPr>
          <w:p w:rsidR="00C776EC" w:rsidRPr="00C77B29" w:rsidRDefault="00C776EC" w:rsidP="00C776EC">
            <w:pPr>
              <w:spacing w:line="276" w:lineRule="auto"/>
            </w:pPr>
            <w:r w:rsidRPr="00C77B29">
              <w:t>Референт муниципальной службы 2 класса</w:t>
            </w:r>
          </w:p>
        </w:tc>
        <w:tc>
          <w:tcPr>
            <w:tcW w:w="2515" w:type="dxa"/>
            <w:shd w:val="clear" w:color="auto" w:fill="auto"/>
          </w:tcPr>
          <w:p w:rsidR="00C776EC" w:rsidRPr="00C77B29" w:rsidRDefault="00C776EC" w:rsidP="00C776EC">
            <w:pPr>
              <w:spacing w:line="276" w:lineRule="auto"/>
              <w:jc w:val="center"/>
            </w:pPr>
            <w:r>
              <w:t>2231</w:t>
            </w:r>
          </w:p>
        </w:tc>
      </w:tr>
      <w:tr w:rsidR="00C776EC" w:rsidRPr="00C77B29" w:rsidTr="00C776EC">
        <w:tc>
          <w:tcPr>
            <w:tcW w:w="6374" w:type="dxa"/>
            <w:shd w:val="clear" w:color="auto" w:fill="auto"/>
          </w:tcPr>
          <w:p w:rsidR="00C776EC" w:rsidRPr="00C77B29" w:rsidRDefault="00C776EC" w:rsidP="00C776EC">
            <w:pPr>
              <w:spacing w:line="276" w:lineRule="auto"/>
            </w:pPr>
            <w:r w:rsidRPr="00C77B29">
              <w:t>Референт муниципальной службы 3 класса</w:t>
            </w:r>
          </w:p>
        </w:tc>
        <w:tc>
          <w:tcPr>
            <w:tcW w:w="2515" w:type="dxa"/>
            <w:shd w:val="clear" w:color="auto" w:fill="auto"/>
          </w:tcPr>
          <w:p w:rsidR="00C776EC" w:rsidRPr="00C77B29" w:rsidRDefault="00C776EC" w:rsidP="00C776EC">
            <w:pPr>
              <w:spacing w:line="276" w:lineRule="auto"/>
              <w:jc w:val="center"/>
            </w:pPr>
            <w:r>
              <w:t>2122</w:t>
            </w:r>
          </w:p>
        </w:tc>
      </w:tr>
    </w:tbl>
    <w:p w:rsidR="00EA4D46" w:rsidRPr="00C77B29" w:rsidRDefault="006D77A9" w:rsidP="006D77A9">
      <w:pPr>
        <w:jc w:val="right"/>
      </w:pPr>
      <w:r w:rsidRPr="00C77B29">
        <w:t xml:space="preserve"> ».</w:t>
      </w:r>
    </w:p>
    <w:p w:rsidR="00EA4D46" w:rsidRPr="00C77B29" w:rsidRDefault="00EA4D46" w:rsidP="00EA4D46">
      <w:pPr>
        <w:jc w:val="center"/>
      </w:pPr>
    </w:p>
    <w:p w:rsidR="00EA4D46" w:rsidRPr="00C77B29" w:rsidRDefault="00EA4D46" w:rsidP="00EA4D46">
      <w:pPr>
        <w:jc w:val="center"/>
      </w:pPr>
    </w:p>
    <w:p w:rsidR="00EA4D46" w:rsidRPr="00C77B29" w:rsidRDefault="00EA4D46" w:rsidP="00EA4D46">
      <w:pPr>
        <w:jc w:val="center"/>
      </w:pPr>
    </w:p>
    <w:p w:rsidR="00A643AE" w:rsidRPr="00C77B29" w:rsidRDefault="00A643AE" w:rsidP="00A643AE">
      <w:pPr>
        <w:tabs>
          <w:tab w:val="left" w:pos="7815"/>
        </w:tabs>
        <w:jc w:val="right"/>
      </w:pPr>
      <w:r w:rsidRPr="00C77B29">
        <w:t>Приложение № 3</w:t>
      </w:r>
    </w:p>
    <w:p w:rsidR="00A643AE" w:rsidRPr="00C77B29" w:rsidRDefault="00A643AE" w:rsidP="00A643AE">
      <w:pPr>
        <w:ind w:left="5103"/>
        <w:jc w:val="right"/>
        <w:rPr>
          <w:i/>
        </w:rPr>
      </w:pPr>
      <w:r w:rsidRPr="00C77B29">
        <w:t>к решению Комитета местного самоуправления рабочего поселка Мокшан Мокшанского района Пензенской области</w:t>
      </w:r>
    </w:p>
    <w:p w:rsidR="00A643AE" w:rsidRPr="00C77B29" w:rsidRDefault="00A643AE" w:rsidP="00A643AE">
      <w:pPr>
        <w:jc w:val="right"/>
      </w:pPr>
      <w:r w:rsidRPr="00C77B29">
        <w:t>от</w:t>
      </w:r>
      <w:r>
        <w:t xml:space="preserve"> 31.01.2025 </w:t>
      </w:r>
      <w:r w:rsidRPr="00C77B29">
        <w:t>№</w:t>
      </w:r>
      <w:r>
        <w:t xml:space="preserve"> 62-12/8</w:t>
      </w:r>
    </w:p>
    <w:p w:rsidR="00A643AE" w:rsidRPr="00C77B29" w:rsidRDefault="00A643AE" w:rsidP="00A643AE">
      <w:pPr>
        <w:jc w:val="right"/>
      </w:pPr>
      <w:r w:rsidRPr="00C77B29">
        <w:t xml:space="preserve"> </w:t>
      </w:r>
      <w:r>
        <w:t xml:space="preserve"> </w:t>
      </w:r>
    </w:p>
    <w:p w:rsidR="00A643AE" w:rsidRPr="00C77B29" w:rsidRDefault="00A643AE" w:rsidP="00A643AE">
      <w:pPr>
        <w:autoSpaceDE w:val="0"/>
        <w:autoSpaceDN w:val="0"/>
        <w:adjustRightInd w:val="0"/>
        <w:jc w:val="right"/>
        <w:rPr>
          <w:i/>
        </w:rPr>
      </w:pPr>
    </w:p>
    <w:p w:rsidR="00A643AE" w:rsidRPr="00C77B29" w:rsidRDefault="00A643AE" w:rsidP="00A643AE">
      <w:pPr>
        <w:ind w:left="5103"/>
        <w:jc w:val="right"/>
        <w:rPr>
          <w:rFonts w:eastAsia="Calibri"/>
        </w:rPr>
      </w:pPr>
      <w:r w:rsidRPr="00C77B29">
        <w:rPr>
          <w:rFonts w:eastAsia="Calibri"/>
        </w:rPr>
        <w:lastRenderedPageBreak/>
        <w:t>«Приложение № 3</w:t>
      </w:r>
    </w:p>
    <w:p w:rsidR="00A643AE" w:rsidRPr="00C77B29" w:rsidRDefault="00A643AE" w:rsidP="00A643AE">
      <w:pPr>
        <w:ind w:left="5103"/>
        <w:jc w:val="right"/>
        <w:rPr>
          <w:rFonts w:eastAsia="Calibri"/>
        </w:rPr>
      </w:pPr>
      <w:r w:rsidRPr="00C77B29">
        <w:rPr>
          <w:rFonts w:eastAsia="Calibri"/>
        </w:rPr>
        <w:t>к Положению об оплате труда муниципальных служащих органов местного самоуправления</w:t>
      </w:r>
    </w:p>
    <w:p w:rsidR="00A643AE" w:rsidRPr="00C77B29" w:rsidRDefault="00A643AE" w:rsidP="00A643AE">
      <w:pPr>
        <w:ind w:left="5103"/>
        <w:jc w:val="right"/>
        <w:rPr>
          <w:rFonts w:eastAsia="Calibri"/>
          <w:i/>
        </w:rPr>
      </w:pPr>
      <w:r w:rsidRPr="00C77B29">
        <w:rPr>
          <w:rFonts w:eastAsia="Calibri"/>
        </w:rPr>
        <w:t xml:space="preserve"> </w:t>
      </w:r>
      <w:r w:rsidRPr="00C77B29">
        <w:t>рабочего поселка Мокшан Мокшанского района Пензенской области</w:t>
      </w:r>
      <w:r w:rsidRPr="00C77B29">
        <w:rPr>
          <w:rFonts w:eastAsia="Calibri"/>
          <w:i/>
        </w:rPr>
        <w:t xml:space="preserve">, </w:t>
      </w:r>
      <w:r w:rsidRPr="00C77B29">
        <w:rPr>
          <w:rFonts w:eastAsia="Calibri"/>
        </w:rPr>
        <w:t>утвержденному решением Комитета местного самоуправления</w:t>
      </w:r>
    </w:p>
    <w:p w:rsidR="00A643AE" w:rsidRPr="00C77B29" w:rsidRDefault="00A643AE" w:rsidP="00A643AE">
      <w:pPr>
        <w:ind w:left="5103"/>
        <w:jc w:val="right"/>
      </w:pPr>
      <w:r w:rsidRPr="00C77B29">
        <w:t>рабочего поселка Мокшан</w:t>
      </w:r>
    </w:p>
    <w:p w:rsidR="00A643AE" w:rsidRPr="00C77B29" w:rsidRDefault="00A643AE" w:rsidP="00A643AE">
      <w:pPr>
        <w:ind w:left="5103"/>
        <w:jc w:val="right"/>
      </w:pPr>
      <w:r w:rsidRPr="00C77B29">
        <w:t xml:space="preserve"> Мокшанского района </w:t>
      </w:r>
    </w:p>
    <w:p w:rsidR="00A643AE" w:rsidRPr="00C77B29" w:rsidRDefault="00A643AE" w:rsidP="00A643AE">
      <w:pPr>
        <w:ind w:left="5103"/>
        <w:jc w:val="right"/>
        <w:rPr>
          <w:rFonts w:eastAsia="Calibri"/>
        </w:rPr>
      </w:pPr>
      <w:r w:rsidRPr="00C77B29">
        <w:t>Пензенской области</w:t>
      </w:r>
    </w:p>
    <w:p w:rsidR="00A643AE" w:rsidRPr="00C77B29" w:rsidRDefault="00A643AE" w:rsidP="00A643AE">
      <w:pPr>
        <w:ind w:left="5103"/>
        <w:jc w:val="right"/>
        <w:rPr>
          <w:rFonts w:eastAsia="Calibri"/>
        </w:rPr>
      </w:pPr>
      <w:r w:rsidRPr="00C77B29">
        <w:rPr>
          <w:rFonts w:eastAsia="Calibri"/>
          <w:i/>
        </w:rPr>
        <w:t xml:space="preserve"> </w:t>
      </w:r>
      <w:r w:rsidRPr="00C77B29">
        <w:t>от</w:t>
      </w:r>
      <w:r w:rsidRPr="00C77B29">
        <w:rPr>
          <w:i/>
        </w:rPr>
        <w:t xml:space="preserve"> </w:t>
      </w:r>
      <w:r w:rsidRPr="00C77B29">
        <w:t>26.07.2019 № 714-118/6</w:t>
      </w:r>
    </w:p>
    <w:p w:rsidR="00A643AE" w:rsidRPr="00A643AE" w:rsidRDefault="00A643AE" w:rsidP="00A643AE">
      <w:pPr>
        <w:autoSpaceDE w:val="0"/>
        <w:autoSpaceDN w:val="0"/>
        <w:adjustRightInd w:val="0"/>
        <w:spacing w:line="276" w:lineRule="auto"/>
        <w:jc w:val="right"/>
        <w:rPr>
          <w:iCs/>
        </w:rPr>
      </w:pPr>
      <w:r w:rsidRPr="00A643AE">
        <w:rPr>
          <w:iCs/>
        </w:rPr>
        <w:t>(новая редакция)</w:t>
      </w:r>
    </w:p>
    <w:p w:rsidR="00A643AE" w:rsidRDefault="00A643AE" w:rsidP="00A643AE">
      <w:pPr>
        <w:tabs>
          <w:tab w:val="left" w:pos="3912"/>
        </w:tabs>
        <w:autoSpaceDE w:val="0"/>
        <w:autoSpaceDN w:val="0"/>
        <w:adjustRightInd w:val="0"/>
        <w:jc w:val="center"/>
      </w:pPr>
    </w:p>
    <w:p w:rsidR="00A643AE" w:rsidRPr="00C77B29" w:rsidRDefault="00A643AE" w:rsidP="00A643AE">
      <w:pPr>
        <w:tabs>
          <w:tab w:val="left" w:pos="3912"/>
        </w:tabs>
        <w:autoSpaceDE w:val="0"/>
        <w:autoSpaceDN w:val="0"/>
        <w:adjustRightInd w:val="0"/>
        <w:jc w:val="center"/>
      </w:pPr>
      <w:r w:rsidRPr="00C77B29">
        <w:t xml:space="preserve">Ежемесячные надбавки к должностному окладу </w:t>
      </w:r>
    </w:p>
    <w:p w:rsidR="00A643AE" w:rsidRDefault="00A643AE" w:rsidP="00A643AE">
      <w:pPr>
        <w:tabs>
          <w:tab w:val="left" w:pos="3912"/>
        </w:tabs>
        <w:autoSpaceDE w:val="0"/>
        <w:autoSpaceDN w:val="0"/>
        <w:adjustRightInd w:val="0"/>
        <w:jc w:val="center"/>
        <w:rPr>
          <w:iCs/>
        </w:rPr>
      </w:pPr>
      <w:r w:rsidRPr="00C77B29">
        <w:t>за особые условия муниципальной службы</w:t>
      </w:r>
      <w:r w:rsidRPr="00C77B29">
        <w:rPr>
          <w:iCs/>
        </w:rPr>
        <w:t xml:space="preserve"> муниципальных служащих </w:t>
      </w:r>
    </w:p>
    <w:p w:rsidR="00A643AE" w:rsidRPr="00C77B29" w:rsidRDefault="00A643AE" w:rsidP="00A643AE">
      <w:pPr>
        <w:tabs>
          <w:tab w:val="left" w:pos="3912"/>
        </w:tabs>
        <w:autoSpaceDE w:val="0"/>
        <w:autoSpaceDN w:val="0"/>
        <w:adjustRightInd w:val="0"/>
        <w:jc w:val="center"/>
        <w:rPr>
          <w:iCs/>
        </w:rPr>
      </w:pPr>
      <w:r w:rsidRPr="00C77B29">
        <w:rPr>
          <w:iCs/>
        </w:rPr>
        <w:t xml:space="preserve">рабочего поселка Мокшан Мокшанского района Пензенской области </w:t>
      </w:r>
    </w:p>
    <w:p w:rsidR="00A643AE" w:rsidRPr="00C77B29" w:rsidRDefault="00A643AE" w:rsidP="00A643AE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tbl>
      <w:tblPr>
        <w:tblW w:w="92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0"/>
        <w:gridCol w:w="2677"/>
      </w:tblGrid>
      <w:tr w:rsidR="00A643AE" w:rsidRPr="00C77B29" w:rsidTr="00F17735">
        <w:tc>
          <w:tcPr>
            <w:tcW w:w="6550" w:type="dxa"/>
            <w:shd w:val="clear" w:color="auto" w:fill="auto"/>
          </w:tcPr>
          <w:p w:rsidR="00A643AE" w:rsidRPr="00C77B29" w:rsidRDefault="00A643AE" w:rsidP="00F17735">
            <w:pPr>
              <w:jc w:val="center"/>
            </w:pPr>
            <w:r w:rsidRPr="00C77B29">
              <w:t>Наименование должностей муниципальной службы</w:t>
            </w:r>
          </w:p>
        </w:tc>
        <w:tc>
          <w:tcPr>
            <w:tcW w:w="2677" w:type="dxa"/>
            <w:shd w:val="clear" w:color="auto" w:fill="auto"/>
          </w:tcPr>
          <w:p w:rsidR="00A643AE" w:rsidRPr="00C77B29" w:rsidRDefault="00A643AE" w:rsidP="00F17735">
            <w:pPr>
              <w:jc w:val="center"/>
            </w:pPr>
            <w:r w:rsidRPr="00C77B29">
              <w:t xml:space="preserve">Размеры ежемесячной надбавки к должностному окладу за особые условия муниципальной службы, </w:t>
            </w:r>
          </w:p>
          <w:p w:rsidR="00A643AE" w:rsidRPr="00C77B29" w:rsidRDefault="00A643AE" w:rsidP="00F17735">
            <w:pPr>
              <w:jc w:val="center"/>
            </w:pPr>
            <w:r w:rsidRPr="00C77B29">
              <w:t>в %</w:t>
            </w:r>
          </w:p>
        </w:tc>
      </w:tr>
      <w:tr w:rsidR="00A643AE" w:rsidRPr="00C77B29" w:rsidTr="00F17735">
        <w:tc>
          <w:tcPr>
            <w:tcW w:w="9227" w:type="dxa"/>
            <w:gridSpan w:val="2"/>
            <w:shd w:val="clear" w:color="auto" w:fill="auto"/>
          </w:tcPr>
          <w:p w:rsidR="00A643AE" w:rsidRPr="00C77B29" w:rsidRDefault="00A643AE" w:rsidP="00F17735">
            <w:pPr>
              <w:jc w:val="center"/>
            </w:pPr>
            <w:r w:rsidRPr="00C77B29">
              <w:t>Должности муниципальной службы в местной администрации</w:t>
            </w:r>
          </w:p>
        </w:tc>
      </w:tr>
      <w:tr w:rsidR="00A643AE" w:rsidRPr="00C77B29" w:rsidTr="00F17735">
        <w:tc>
          <w:tcPr>
            <w:tcW w:w="6550" w:type="dxa"/>
            <w:shd w:val="clear" w:color="auto" w:fill="auto"/>
          </w:tcPr>
          <w:p w:rsidR="00A643AE" w:rsidRPr="00C77B29" w:rsidRDefault="00A643AE" w:rsidP="00F17735">
            <w:pPr>
              <w:jc w:val="both"/>
            </w:pPr>
            <w:r w:rsidRPr="00C77B29">
              <w:t>Глава местной администрации, назначаемый по контракту</w:t>
            </w:r>
          </w:p>
        </w:tc>
        <w:tc>
          <w:tcPr>
            <w:tcW w:w="2677" w:type="dxa"/>
            <w:shd w:val="clear" w:color="auto" w:fill="auto"/>
          </w:tcPr>
          <w:p w:rsidR="00A643AE" w:rsidRPr="00C77B29" w:rsidRDefault="00A643AE" w:rsidP="00F17735">
            <w:pPr>
              <w:jc w:val="center"/>
            </w:pPr>
            <w:r w:rsidRPr="00C77B29">
              <w:t>148</w:t>
            </w:r>
          </w:p>
        </w:tc>
      </w:tr>
      <w:tr w:rsidR="00A643AE" w:rsidRPr="00C77B29" w:rsidTr="00F17735">
        <w:tc>
          <w:tcPr>
            <w:tcW w:w="6550" w:type="dxa"/>
            <w:shd w:val="clear" w:color="auto" w:fill="auto"/>
          </w:tcPr>
          <w:p w:rsidR="00A643AE" w:rsidRPr="00C77B29" w:rsidRDefault="00A643AE" w:rsidP="00F17735">
            <w:pPr>
              <w:jc w:val="both"/>
            </w:pPr>
            <w:r w:rsidRPr="00C77B29">
              <w:t>Заместитель главы местной администрации</w:t>
            </w:r>
          </w:p>
        </w:tc>
        <w:tc>
          <w:tcPr>
            <w:tcW w:w="2677" w:type="dxa"/>
            <w:shd w:val="clear" w:color="auto" w:fill="auto"/>
          </w:tcPr>
          <w:p w:rsidR="00A643AE" w:rsidRPr="00C77B29" w:rsidRDefault="00A643AE" w:rsidP="00F17735">
            <w:pPr>
              <w:jc w:val="center"/>
            </w:pPr>
            <w:r w:rsidRPr="00C77B29">
              <w:t>157</w:t>
            </w:r>
          </w:p>
        </w:tc>
      </w:tr>
      <w:tr w:rsidR="00A643AE" w:rsidRPr="00C77B29" w:rsidTr="00F17735">
        <w:tc>
          <w:tcPr>
            <w:tcW w:w="6550" w:type="dxa"/>
            <w:shd w:val="clear" w:color="auto" w:fill="auto"/>
          </w:tcPr>
          <w:p w:rsidR="00A643AE" w:rsidRPr="00C77B29" w:rsidRDefault="00A643AE" w:rsidP="00F17735">
            <w:pPr>
              <w:jc w:val="both"/>
            </w:pPr>
            <w:r w:rsidRPr="00C77B29">
              <w:t>Главный специалист</w:t>
            </w:r>
          </w:p>
        </w:tc>
        <w:tc>
          <w:tcPr>
            <w:tcW w:w="2677" w:type="dxa"/>
            <w:shd w:val="clear" w:color="auto" w:fill="auto"/>
          </w:tcPr>
          <w:p w:rsidR="00A643AE" w:rsidRPr="00C77B29" w:rsidRDefault="00A643AE" w:rsidP="00F17735">
            <w:pPr>
              <w:jc w:val="center"/>
            </w:pPr>
            <w:r w:rsidRPr="00C77B29">
              <w:t>75-95</w:t>
            </w:r>
          </w:p>
        </w:tc>
      </w:tr>
    </w:tbl>
    <w:p w:rsidR="00855AC2" w:rsidRPr="00C77B29" w:rsidRDefault="00A643AE" w:rsidP="00A643AE">
      <w:pPr>
        <w:jc w:val="right"/>
      </w:pPr>
      <w:r>
        <w:t xml:space="preserve"> ».</w:t>
      </w:r>
    </w:p>
    <w:p w:rsidR="00855AC2" w:rsidRPr="00C77B29" w:rsidRDefault="00855AC2" w:rsidP="00EA4D46">
      <w:pPr>
        <w:jc w:val="center"/>
      </w:pPr>
    </w:p>
    <w:p w:rsidR="00EA4D46" w:rsidRDefault="00EA4D46" w:rsidP="00EA4D46">
      <w:pPr>
        <w:tabs>
          <w:tab w:val="left" w:pos="516"/>
        </w:tabs>
        <w:autoSpaceDE w:val="0"/>
        <w:autoSpaceDN w:val="0"/>
        <w:adjustRightInd w:val="0"/>
        <w:rPr>
          <w:iCs/>
        </w:rPr>
      </w:pPr>
    </w:p>
    <w:p w:rsidR="00EA4D46" w:rsidRDefault="00EA4D46" w:rsidP="00EA4D46">
      <w:pPr>
        <w:tabs>
          <w:tab w:val="left" w:pos="516"/>
        </w:tabs>
        <w:autoSpaceDE w:val="0"/>
        <w:autoSpaceDN w:val="0"/>
        <w:adjustRightInd w:val="0"/>
        <w:rPr>
          <w:iCs/>
        </w:rPr>
      </w:pPr>
    </w:p>
    <w:p w:rsidR="00EA4D46" w:rsidRDefault="00EA4D46" w:rsidP="00EA4D46">
      <w:pPr>
        <w:tabs>
          <w:tab w:val="left" w:pos="516"/>
        </w:tabs>
        <w:autoSpaceDE w:val="0"/>
        <w:autoSpaceDN w:val="0"/>
        <w:adjustRightInd w:val="0"/>
        <w:rPr>
          <w:iCs/>
        </w:rPr>
      </w:pPr>
    </w:p>
    <w:p w:rsidR="00EA4D46" w:rsidRDefault="00EA4D46" w:rsidP="00EA4D46">
      <w:pPr>
        <w:tabs>
          <w:tab w:val="left" w:pos="516"/>
        </w:tabs>
        <w:autoSpaceDE w:val="0"/>
        <w:autoSpaceDN w:val="0"/>
        <w:adjustRightInd w:val="0"/>
        <w:rPr>
          <w:iCs/>
        </w:rPr>
      </w:pPr>
    </w:p>
    <w:p w:rsidR="00563B47" w:rsidRPr="00EA4D46" w:rsidRDefault="00563B47" w:rsidP="00EA4D46">
      <w:pPr>
        <w:tabs>
          <w:tab w:val="left" w:pos="3780"/>
        </w:tabs>
      </w:pPr>
    </w:p>
    <w:sectPr w:rsidR="00563B47" w:rsidRPr="00EA4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B9F" w:rsidRDefault="00752B9F" w:rsidP="00EA4D46">
      <w:r>
        <w:separator/>
      </w:r>
    </w:p>
  </w:endnote>
  <w:endnote w:type="continuationSeparator" w:id="0">
    <w:p w:rsidR="00752B9F" w:rsidRDefault="00752B9F" w:rsidP="00EA4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B9F" w:rsidRDefault="00752B9F" w:rsidP="00EA4D46">
      <w:r>
        <w:separator/>
      </w:r>
    </w:p>
  </w:footnote>
  <w:footnote w:type="continuationSeparator" w:id="0">
    <w:p w:rsidR="00752B9F" w:rsidRDefault="00752B9F" w:rsidP="00EA4D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44A"/>
    <w:rsid w:val="00012DFC"/>
    <w:rsid w:val="00016E15"/>
    <w:rsid w:val="000A6053"/>
    <w:rsid w:val="001B18CC"/>
    <w:rsid w:val="00225034"/>
    <w:rsid w:val="002402F9"/>
    <w:rsid w:val="00311433"/>
    <w:rsid w:val="003E621D"/>
    <w:rsid w:val="00501EA4"/>
    <w:rsid w:val="0050744A"/>
    <w:rsid w:val="005355F3"/>
    <w:rsid w:val="005358F8"/>
    <w:rsid w:val="00563B47"/>
    <w:rsid w:val="00572006"/>
    <w:rsid w:val="005C4C33"/>
    <w:rsid w:val="005C6386"/>
    <w:rsid w:val="00606117"/>
    <w:rsid w:val="00641C4A"/>
    <w:rsid w:val="006D77A9"/>
    <w:rsid w:val="006F0558"/>
    <w:rsid w:val="007020C4"/>
    <w:rsid w:val="00721AB2"/>
    <w:rsid w:val="00752B9F"/>
    <w:rsid w:val="007A1F92"/>
    <w:rsid w:val="007A2866"/>
    <w:rsid w:val="007C7E5F"/>
    <w:rsid w:val="007D6C28"/>
    <w:rsid w:val="00855AC2"/>
    <w:rsid w:val="008B08B8"/>
    <w:rsid w:val="009010BB"/>
    <w:rsid w:val="0090675C"/>
    <w:rsid w:val="0091586B"/>
    <w:rsid w:val="00924F99"/>
    <w:rsid w:val="00934694"/>
    <w:rsid w:val="00985961"/>
    <w:rsid w:val="00A015FF"/>
    <w:rsid w:val="00A643AE"/>
    <w:rsid w:val="00AA68A7"/>
    <w:rsid w:val="00AD41B6"/>
    <w:rsid w:val="00B0449D"/>
    <w:rsid w:val="00B2640B"/>
    <w:rsid w:val="00B309C6"/>
    <w:rsid w:val="00B503BF"/>
    <w:rsid w:val="00BF3D03"/>
    <w:rsid w:val="00C06A5E"/>
    <w:rsid w:val="00C43BD0"/>
    <w:rsid w:val="00C762A8"/>
    <w:rsid w:val="00C776EC"/>
    <w:rsid w:val="00C77B29"/>
    <w:rsid w:val="00C81FA7"/>
    <w:rsid w:val="00C869A7"/>
    <w:rsid w:val="00D14A79"/>
    <w:rsid w:val="00D25EB0"/>
    <w:rsid w:val="00D74F64"/>
    <w:rsid w:val="00D94D55"/>
    <w:rsid w:val="00E14DFC"/>
    <w:rsid w:val="00E85769"/>
    <w:rsid w:val="00EA4B9A"/>
    <w:rsid w:val="00EA4D46"/>
    <w:rsid w:val="00ED4EF6"/>
    <w:rsid w:val="00EE0D40"/>
    <w:rsid w:val="00F62AE9"/>
    <w:rsid w:val="00F75766"/>
    <w:rsid w:val="00FC0757"/>
    <w:rsid w:val="00FD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DCFCEA1-5EA9-42CF-9FEA-636B727F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4EF6"/>
    <w:rPr>
      <w:color w:val="0000FF"/>
      <w:u w:val="single"/>
    </w:rPr>
  </w:style>
  <w:style w:type="character" w:styleId="a4">
    <w:name w:val="footnote reference"/>
    <w:semiHidden/>
    <w:unhideWhenUsed/>
    <w:rsid w:val="00EA4D46"/>
    <w:rPr>
      <w:vertAlign w:val="superscript"/>
    </w:rPr>
  </w:style>
  <w:style w:type="paragraph" w:styleId="a5">
    <w:name w:val="header"/>
    <w:basedOn w:val="a"/>
    <w:link w:val="a6"/>
    <w:uiPriority w:val="99"/>
    <w:unhideWhenUsed/>
    <w:rsid w:val="005358F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358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358F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358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B08B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B08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1" w:color="auto"/>
                <w:right w:val="none" w:sz="0" w:space="0" w:color="auto"/>
              </w:divBdr>
            </w:div>
          </w:divsChild>
        </w:div>
      </w:divsChild>
    </w:div>
    <w:div w:id="2366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ADM-1</cp:lastModifiedBy>
  <cp:revision>48</cp:revision>
  <cp:lastPrinted>2025-03-13T07:26:00Z</cp:lastPrinted>
  <dcterms:created xsi:type="dcterms:W3CDTF">2024-10-28T07:51:00Z</dcterms:created>
  <dcterms:modified xsi:type="dcterms:W3CDTF">2025-03-13T07:28:00Z</dcterms:modified>
</cp:coreProperties>
</file>