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40C" w:rsidRPr="003F1EA8" w:rsidRDefault="0087140C" w:rsidP="0087140C">
      <w:pPr>
        <w:tabs>
          <w:tab w:val="left" w:pos="3518"/>
          <w:tab w:val="center" w:pos="4677"/>
        </w:tabs>
        <w:jc w:val="center"/>
        <w:rPr>
          <w:b/>
        </w:rPr>
      </w:pPr>
      <w:r w:rsidRPr="003F1EA8">
        <w:rPr>
          <w:noProof/>
        </w:rPr>
        <w:drawing>
          <wp:inline distT="0" distB="0" distL="0" distR="0" wp14:anchorId="6C0CEFC4" wp14:editId="47572C09">
            <wp:extent cx="753745" cy="86296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40C" w:rsidRPr="003F1EA8" w:rsidRDefault="0087140C" w:rsidP="0087140C">
      <w:pPr>
        <w:tabs>
          <w:tab w:val="left" w:pos="3518"/>
          <w:tab w:val="center" w:pos="4677"/>
        </w:tabs>
        <w:jc w:val="center"/>
        <w:rPr>
          <w:b/>
        </w:rPr>
      </w:pPr>
    </w:p>
    <w:p w:rsidR="0087140C" w:rsidRPr="003F1EA8" w:rsidRDefault="0087140C" w:rsidP="0087140C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3F1EA8">
        <w:rPr>
          <w:b/>
          <w:sz w:val="28"/>
          <w:szCs w:val="28"/>
        </w:rPr>
        <w:t>КОМИТЕТ МЕСТНОГО САМОУПРАВЛЕНИЯ ЮРОВСКОГО СЕЛЬСОВЕТА МОКШАНСКОГО РАЙОНА ПЕНЗЕНСКОЙ ОБЛАСТИ</w:t>
      </w:r>
    </w:p>
    <w:p w:rsidR="0087140C" w:rsidRPr="003F1EA8" w:rsidRDefault="0087140C" w:rsidP="0087140C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3F1EA8">
        <w:rPr>
          <w:b/>
          <w:sz w:val="28"/>
          <w:szCs w:val="28"/>
        </w:rPr>
        <w:t>СЕДЬМОГО СОЗЫВА</w:t>
      </w:r>
    </w:p>
    <w:p w:rsidR="0087140C" w:rsidRDefault="0087140C" w:rsidP="0087140C">
      <w:pPr>
        <w:spacing w:before="240"/>
        <w:jc w:val="center"/>
        <w:rPr>
          <w:b/>
          <w:sz w:val="28"/>
          <w:szCs w:val="28"/>
        </w:rPr>
      </w:pPr>
      <w:r w:rsidRPr="003F1EA8">
        <w:rPr>
          <w:b/>
          <w:sz w:val="28"/>
          <w:szCs w:val="28"/>
        </w:rPr>
        <w:t xml:space="preserve">РЕШЕНИЕ </w:t>
      </w:r>
    </w:p>
    <w:p w:rsidR="003F1EA8" w:rsidRPr="003F1EA8" w:rsidRDefault="003F1EA8" w:rsidP="0087140C">
      <w:pPr>
        <w:spacing w:before="240"/>
        <w:jc w:val="center"/>
        <w:rPr>
          <w:b/>
          <w:sz w:val="28"/>
          <w:szCs w:val="28"/>
        </w:rPr>
      </w:pPr>
    </w:p>
    <w:p w:rsidR="0087140C" w:rsidRPr="003F1EA8" w:rsidRDefault="0087140C" w:rsidP="0087140C">
      <w:pPr>
        <w:jc w:val="center"/>
      </w:pPr>
      <w:r w:rsidRPr="003F1EA8">
        <w:t>от 01.08.2024 № 347-121/7</w:t>
      </w:r>
    </w:p>
    <w:p w:rsidR="0087140C" w:rsidRPr="003F1EA8" w:rsidRDefault="0087140C" w:rsidP="0087140C">
      <w:pPr>
        <w:widowControl w:val="0"/>
        <w:autoSpaceDE w:val="0"/>
        <w:autoSpaceDN w:val="0"/>
        <w:adjustRightInd w:val="0"/>
        <w:jc w:val="center"/>
        <w:rPr>
          <w:i/>
        </w:rPr>
      </w:pPr>
      <w:r w:rsidRPr="003F1EA8">
        <w:t>д.</w:t>
      </w:r>
      <w:r w:rsidR="003F1EA8">
        <w:t xml:space="preserve"> </w:t>
      </w:r>
      <w:r w:rsidRPr="003F1EA8">
        <w:t>Заречная</w:t>
      </w:r>
    </w:p>
    <w:p w:rsidR="0087140C" w:rsidRPr="003F1EA8" w:rsidRDefault="0087140C" w:rsidP="0087140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7140C" w:rsidRPr="003F1EA8" w:rsidRDefault="0087140C" w:rsidP="0087140C">
      <w:pPr>
        <w:autoSpaceDE w:val="0"/>
        <w:autoSpaceDN w:val="0"/>
        <w:adjustRightInd w:val="0"/>
        <w:jc w:val="center"/>
        <w:rPr>
          <w:bCs/>
        </w:rPr>
      </w:pPr>
      <w:bookmarkStart w:id="0" w:name="_GoBack"/>
      <w:r w:rsidRPr="003F1EA8">
        <w:rPr>
          <w:bCs/>
        </w:rPr>
        <w:t xml:space="preserve">О внесении изменений в Положение об оплате </w:t>
      </w:r>
      <w:proofErr w:type="gramStart"/>
      <w:r w:rsidRPr="003F1EA8">
        <w:rPr>
          <w:bCs/>
        </w:rPr>
        <w:t xml:space="preserve">труда муниципальных служащих органов местного самоуправления Юровского сельсовета </w:t>
      </w:r>
      <w:proofErr w:type="spellStart"/>
      <w:r w:rsidRPr="003F1EA8">
        <w:rPr>
          <w:bCs/>
        </w:rPr>
        <w:t>Мокшанского</w:t>
      </w:r>
      <w:proofErr w:type="spellEnd"/>
      <w:r w:rsidRPr="003F1EA8">
        <w:rPr>
          <w:bCs/>
        </w:rPr>
        <w:t xml:space="preserve"> района Пензенской</w:t>
      </w:r>
      <w:proofErr w:type="gramEnd"/>
      <w:r w:rsidRPr="003F1EA8">
        <w:rPr>
          <w:bCs/>
        </w:rPr>
        <w:t xml:space="preserve"> области</w:t>
      </w:r>
      <w:r w:rsidRPr="003F1EA8">
        <w:rPr>
          <w:i/>
        </w:rPr>
        <w:t xml:space="preserve">, </w:t>
      </w:r>
      <w:r w:rsidRPr="003F1EA8">
        <w:t xml:space="preserve">утвержденное решением Комитета местного самоуправления Юровского сельсовета </w:t>
      </w:r>
      <w:proofErr w:type="spellStart"/>
      <w:r w:rsidRPr="003F1EA8">
        <w:t>Мокшанского</w:t>
      </w:r>
      <w:proofErr w:type="spellEnd"/>
      <w:r w:rsidRPr="003F1EA8">
        <w:t xml:space="preserve"> района Пензенской области </w:t>
      </w:r>
      <w:r w:rsidRPr="003F1EA8">
        <w:rPr>
          <w:i/>
        </w:rPr>
        <w:t xml:space="preserve"> </w:t>
      </w:r>
      <w:r w:rsidRPr="003F1EA8">
        <w:t>от 26.07.2019 № 380-143/6</w:t>
      </w:r>
      <w:r w:rsidRPr="003F1EA8">
        <w:rPr>
          <w:i/>
        </w:rPr>
        <w:t xml:space="preserve"> </w:t>
      </w:r>
    </w:p>
    <w:bookmarkEnd w:id="0"/>
    <w:p w:rsidR="0087140C" w:rsidRPr="003F1EA8" w:rsidRDefault="0087140C" w:rsidP="0087140C">
      <w:pPr>
        <w:autoSpaceDE w:val="0"/>
        <w:autoSpaceDN w:val="0"/>
        <w:adjustRightInd w:val="0"/>
        <w:jc w:val="both"/>
        <w:rPr>
          <w:iCs/>
        </w:rPr>
      </w:pPr>
    </w:p>
    <w:p w:rsidR="0087140C" w:rsidRPr="003F1EA8" w:rsidRDefault="0087140C" w:rsidP="0087140C">
      <w:pPr>
        <w:ind w:firstLine="708"/>
        <w:jc w:val="both"/>
      </w:pPr>
      <w:r w:rsidRPr="003F1EA8">
        <w:rPr>
          <w:iCs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 </w:t>
      </w:r>
      <w:r w:rsidRPr="003F1EA8">
        <w:t xml:space="preserve">руководствуясь Уставом Юровского сельсовета </w:t>
      </w:r>
      <w:proofErr w:type="spellStart"/>
      <w:r w:rsidRPr="003F1EA8">
        <w:t>Мокшанского</w:t>
      </w:r>
      <w:proofErr w:type="spellEnd"/>
      <w:r w:rsidRPr="003F1EA8">
        <w:t xml:space="preserve"> района Пензенской области,  </w:t>
      </w:r>
    </w:p>
    <w:p w:rsidR="0087140C" w:rsidRPr="003F1EA8" w:rsidRDefault="0087140C" w:rsidP="0087140C">
      <w:pPr>
        <w:ind w:firstLine="708"/>
        <w:jc w:val="both"/>
      </w:pPr>
      <w:r w:rsidRPr="003F1EA8">
        <w:t xml:space="preserve">Комитет местного самоуправления Юровского сельсовета </w:t>
      </w:r>
      <w:proofErr w:type="spellStart"/>
      <w:r w:rsidRPr="003F1EA8">
        <w:t>Мокшанского</w:t>
      </w:r>
      <w:proofErr w:type="spellEnd"/>
      <w:r w:rsidRPr="003F1EA8">
        <w:t xml:space="preserve"> района Пензенской области решил:</w:t>
      </w:r>
    </w:p>
    <w:p w:rsidR="0087140C" w:rsidRPr="003F1EA8" w:rsidRDefault="0087140C" w:rsidP="0087140C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87140C" w:rsidRPr="003F1EA8" w:rsidRDefault="0087140C" w:rsidP="0087140C">
      <w:pPr>
        <w:autoSpaceDE w:val="0"/>
        <w:autoSpaceDN w:val="0"/>
        <w:adjustRightInd w:val="0"/>
        <w:ind w:firstLine="709"/>
        <w:jc w:val="both"/>
      </w:pPr>
      <w:r w:rsidRPr="003F1EA8">
        <w:rPr>
          <w:iCs/>
        </w:rPr>
        <w:t xml:space="preserve">1. </w:t>
      </w:r>
      <w:proofErr w:type="gramStart"/>
      <w:r w:rsidRPr="003F1EA8">
        <w:rPr>
          <w:iCs/>
        </w:rPr>
        <w:t xml:space="preserve">Внести в </w:t>
      </w:r>
      <w:r w:rsidRPr="003F1EA8">
        <w:rPr>
          <w:bCs/>
        </w:rPr>
        <w:t xml:space="preserve">Положение об оплате труда муниципальных служащих органов местного самоуправления Юровского сельсовета </w:t>
      </w:r>
      <w:proofErr w:type="spellStart"/>
      <w:r w:rsidRPr="003F1EA8">
        <w:rPr>
          <w:bCs/>
        </w:rPr>
        <w:t>Мокшанского</w:t>
      </w:r>
      <w:proofErr w:type="spellEnd"/>
      <w:r w:rsidRPr="003F1EA8">
        <w:rPr>
          <w:bCs/>
        </w:rPr>
        <w:t xml:space="preserve"> района Пензенской области</w:t>
      </w:r>
      <w:r w:rsidRPr="003F1EA8">
        <w:rPr>
          <w:i/>
        </w:rPr>
        <w:t xml:space="preserve">, </w:t>
      </w:r>
      <w:r w:rsidRPr="003F1EA8">
        <w:t xml:space="preserve">утвержденное решением Комитета местного самоуправления Юровского сельсовета </w:t>
      </w:r>
      <w:proofErr w:type="spellStart"/>
      <w:r w:rsidRPr="003F1EA8">
        <w:t>Мокшанского</w:t>
      </w:r>
      <w:proofErr w:type="spellEnd"/>
      <w:r w:rsidRPr="003F1EA8">
        <w:t xml:space="preserve"> района Пензенской области </w:t>
      </w:r>
      <w:r w:rsidRPr="003F1EA8">
        <w:rPr>
          <w:i/>
        </w:rPr>
        <w:t xml:space="preserve"> </w:t>
      </w:r>
      <w:r w:rsidRPr="003F1EA8">
        <w:t>от 26.07.2019 № 380-143/6 «Об утверждении</w:t>
      </w:r>
      <w:r w:rsidRPr="003F1EA8">
        <w:rPr>
          <w:bCs/>
        </w:rPr>
        <w:t xml:space="preserve"> Положения об оплате труда муниципальных служащих органов местного самоуправления Юровского сельсовета </w:t>
      </w:r>
      <w:proofErr w:type="spellStart"/>
      <w:r w:rsidRPr="003F1EA8">
        <w:rPr>
          <w:bCs/>
        </w:rPr>
        <w:t>Мокшанского</w:t>
      </w:r>
      <w:proofErr w:type="spellEnd"/>
      <w:r w:rsidRPr="003F1EA8">
        <w:rPr>
          <w:bCs/>
        </w:rPr>
        <w:t xml:space="preserve"> района Пензенской области</w:t>
      </w:r>
      <w:r w:rsidRPr="003F1EA8">
        <w:t>» (далее - Положение), следующие изменения:</w:t>
      </w:r>
      <w:proofErr w:type="gramEnd"/>
    </w:p>
    <w:p w:rsidR="0087140C" w:rsidRPr="003F1EA8" w:rsidRDefault="0087140C" w:rsidP="0087140C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3F1EA8">
        <w:rPr>
          <w:iCs/>
        </w:rPr>
        <w:t>1) пункт 8 Положения изложить в следующей редакции:</w:t>
      </w:r>
    </w:p>
    <w:p w:rsidR="0087140C" w:rsidRPr="003F1EA8" w:rsidRDefault="0087140C" w:rsidP="0087140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3F1EA8">
        <w:rPr>
          <w:iCs/>
        </w:rPr>
        <w:t xml:space="preserve"> «8. </w:t>
      </w:r>
      <w:r w:rsidRPr="003F1EA8">
        <w:t xml:space="preserve">Муниципальным служащим устанавливаются ежемесячные надбавки </w:t>
      </w:r>
      <w:proofErr w:type="gramStart"/>
      <w:r w:rsidRPr="003F1EA8">
        <w:t>к должностному окладу за особые условия муниципальной службы</w:t>
      </w:r>
      <w:r w:rsidRPr="003F1EA8">
        <w:rPr>
          <w:rFonts w:eastAsia="Calibri"/>
          <w:bCs/>
          <w:lang w:eastAsia="en-US"/>
        </w:rPr>
        <w:t xml:space="preserve"> в размерах в соответствии с </w:t>
      </w:r>
      <w:hyperlink r:id="rId8" w:history="1">
        <w:r w:rsidRPr="003F1EA8">
          <w:rPr>
            <w:rStyle w:val="a3"/>
            <w:rFonts w:eastAsia="Calibri"/>
            <w:bCs/>
            <w:lang w:eastAsia="en-US"/>
          </w:rPr>
          <w:t>приложением</w:t>
        </w:r>
        <w:proofErr w:type="gramEnd"/>
        <w:r w:rsidRPr="003F1EA8">
          <w:rPr>
            <w:rStyle w:val="a3"/>
            <w:rFonts w:eastAsia="Calibri"/>
            <w:bCs/>
            <w:lang w:eastAsia="en-US"/>
          </w:rPr>
          <w:t xml:space="preserve"> № 3</w:t>
        </w:r>
      </w:hyperlink>
      <w:r w:rsidRPr="003F1EA8">
        <w:rPr>
          <w:rFonts w:eastAsia="Calibri"/>
          <w:bCs/>
          <w:lang w:eastAsia="en-US"/>
        </w:rPr>
        <w:t xml:space="preserve"> к настоящему Положению.»;</w:t>
      </w:r>
    </w:p>
    <w:p w:rsidR="0087140C" w:rsidRPr="003F1EA8" w:rsidRDefault="0087140C" w:rsidP="0087140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3F1EA8">
        <w:rPr>
          <w:rFonts w:eastAsia="Calibri"/>
          <w:bCs/>
          <w:lang w:eastAsia="en-US"/>
        </w:rPr>
        <w:t xml:space="preserve">2) </w:t>
      </w:r>
      <w:r w:rsidRPr="003F1EA8">
        <w:rPr>
          <w:iCs/>
        </w:rPr>
        <w:t>приложение № 1 к Положению изложить в редакции</w:t>
      </w:r>
      <w:r w:rsidRPr="003F1EA8">
        <w:rPr>
          <w:rFonts w:eastAsia="Calibri"/>
          <w:bCs/>
          <w:lang w:eastAsia="en-US"/>
        </w:rPr>
        <w:t xml:space="preserve"> согласно приложению № 1 к настоящему решению;</w:t>
      </w:r>
    </w:p>
    <w:p w:rsidR="0087140C" w:rsidRPr="003F1EA8" w:rsidRDefault="0087140C" w:rsidP="0087140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3F1EA8">
        <w:rPr>
          <w:rFonts w:eastAsia="Calibri"/>
          <w:bCs/>
          <w:lang w:eastAsia="en-US"/>
        </w:rPr>
        <w:t xml:space="preserve">3) </w:t>
      </w:r>
      <w:r w:rsidRPr="003F1EA8">
        <w:rPr>
          <w:iCs/>
        </w:rPr>
        <w:t>приложение № 2 к Положению изложить в редакции</w:t>
      </w:r>
      <w:r w:rsidRPr="003F1EA8">
        <w:rPr>
          <w:rFonts w:eastAsia="Calibri"/>
          <w:bCs/>
          <w:lang w:eastAsia="en-US"/>
        </w:rPr>
        <w:t xml:space="preserve"> согласно приложению № 2 к настоящему решению;</w:t>
      </w:r>
    </w:p>
    <w:p w:rsidR="0087140C" w:rsidRPr="003F1EA8" w:rsidRDefault="0087140C" w:rsidP="0087140C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3F1EA8">
        <w:rPr>
          <w:rFonts w:eastAsia="Calibri"/>
          <w:bCs/>
          <w:lang w:eastAsia="en-US"/>
        </w:rPr>
        <w:t>4) дополнить Положение приложением № 3 согласно приложению № 3 к настоящему решению.</w:t>
      </w:r>
    </w:p>
    <w:p w:rsidR="0087140C" w:rsidRPr="003F1EA8" w:rsidRDefault="0087140C" w:rsidP="0087140C">
      <w:pPr>
        <w:ind w:firstLine="708"/>
        <w:jc w:val="both"/>
      </w:pPr>
      <w:r w:rsidRPr="003F1EA8">
        <w:t>2. Настоящее решение опубликовать в информационном бюллетене «Вести Юровского сельсовета»</w:t>
      </w:r>
      <w:r w:rsidRPr="003F1EA8">
        <w:rPr>
          <w:i/>
        </w:rPr>
        <w:t>.</w:t>
      </w:r>
    </w:p>
    <w:p w:rsidR="0087140C" w:rsidRPr="003F1EA8" w:rsidRDefault="0087140C" w:rsidP="0087140C">
      <w:pPr>
        <w:ind w:firstLine="709"/>
        <w:jc w:val="both"/>
      </w:pPr>
      <w:r w:rsidRPr="003F1EA8">
        <w:t>3. Настоящее решение вступает в силу через два месяца после дня его официального опубликования.</w:t>
      </w:r>
    </w:p>
    <w:p w:rsidR="0087140C" w:rsidRPr="003F1EA8" w:rsidRDefault="0087140C" w:rsidP="0087140C">
      <w:pPr>
        <w:ind w:firstLine="709"/>
        <w:jc w:val="both"/>
      </w:pPr>
      <w:r w:rsidRPr="003F1EA8">
        <w:t xml:space="preserve">4. </w:t>
      </w:r>
      <w:proofErr w:type="gramStart"/>
      <w:r w:rsidRPr="003F1EA8">
        <w:t>Контроль за</w:t>
      </w:r>
      <w:proofErr w:type="gramEnd"/>
      <w:r w:rsidRPr="003F1EA8">
        <w:t xml:space="preserve"> исполнением настоящего решения возложить на главу Юровского сельсовета </w:t>
      </w:r>
      <w:proofErr w:type="spellStart"/>
      <w:r w:rsidRPr="003F1EA8">
        <w:t>Мокшанского</w:t>
      </w:r>
      <w:proofErr w:type="spellEnd"/>
      <w:r w:rsidRPr="003F1EA8">
        <w:t xml:space="preserve"> района Пензенской области.</w:t>
      </w:r>
    </w:p>
    <w:p w:rsidR="0087140C" w:rsidRPr="003F1EA8" w:rsidRDefault="0087140C" w:rsidP="0087140C">
      <w:pPr>
        <w:ind w:firstLine="540"/>
      </w:pPr>
    </w:p>
    <w:p w:rsidR="0087140C" w:rsidRPr="003F1EA8" w:rsidRDefault="0087140C" w:rsidP="0087140C">
      <w:pPr>
        <w:ind w:firstLine="540"/>
      </w:pPr>
    </w:p>
    <w:p w:rsidR="0087140C" w:rsidRPr="003F1EA8" w:rsidRDefault="0087140C" w:rsidP="0087140C">
      <w:pPr>
        <w:ind w:firstLine="540"/>
      </w:pPr>
      <w:r w:rsidRPr="003F1EA8">
        <w:t xml:space="preserve">Глава Юровского сельсовета                                 </w:t>
      </w:r>
      <w:proofErr w:type="spellStart"/>
      <w:r w:rsidRPr="003F1EA8">
        <w:t>Н.А.Шмелёва</w:t>
      </w:r>
      <w:proofErr w:type="spellEnd"/>
      <w:r w:rsidRPr="003F1EA8">
        <w:t xml:space="preserve">                                                         </w:t>
      </w:r>
    </w:p>
    <w:p w:rsidR="0087140C" w:rsidRPr="003F1EA8" w:rsidRDefault="0087140C" w:rsidP="0087140C">
      <w:pPr>
        <w:ind w:firstLine="540"/>
        <w:rPr>
          <w:i/>
        </w:rPr>
      </w:pPr>
    </w:p>
    <w:p w:rsidR="0087140C" w:rsidRPr="003F1EA8" w:rsidRDefault="0087140C" w:rsidP="0087140C">
      <w:pPr>
        <w:ind w:firstLine="540"/>
        <w:rPr>
          <w:i/>
        </w:rPr>
      </w:pPr>
    </w:p>
    <w:p w:rsidR="0087140C" w:rsidRPr="003F1EA8" w:rsidRDefault="0087140C" w:rsidP="0087140C">
      <w:pPr>
        <w:ind w:firstLine="540"/>
        <w:rPr>
          <w:i/>
        </w:rPr>
      </w:pPr>
    </w:p>
    <w:p w:rsidR="0087140C" w:rsidRPr="003F1EA8" w:rsidRDefault="0087140C" w:rsidP="0087140C">
      <w:pPr>
        <w:ind w:left="5103"/>
        <w:jc w:val="center"/>
      </w:pPr>
      <w:r w:rsidRPr="003F1EA8">
        <w:t>Приложение № 1</w:t>
      </w:r>
    </w:p>
    <w:p w:rsidR="0087140C" w:rsidRPr="003F1EA8" w:rsidRDefault="0087140C" w:rsidP="0087140C">
      <w:pPr>
        <w:ind w:left="5103"/>
        <w:jc w:val="center"/>
        <w:rPr>
          <w:i/>
        </w:rPr>
      </w:pPr>
      <w:r w:rsidRPr="003F1EA8">
        <w:t xml:space="preserve">к решению </w:t>
      </w:r>
      <w:proofErr w:type="gramStart"/>
      <w:r w:rsidRPr="003F1EA8">
        <w:t xml:space="preserve">Комитета местного самоуправления Юровского сельсовета </w:t>
      </w:r>
      <w:proofErr w:type="spellStart"/>
      <w:r w:rsidRPr="003F1EA8">
        <w:t>Мокшанского</w:t>
      </w:r>
      <w:proofErr w:type="spellEnd"/>
      <w:r w:rsidRPr="003F1EA8">
        <w:t xml:space="preserve"> района Пензенской области</w:t>
      </w:r>
      <w:proofErr w:type="gramEnd"/>
    </w:p>
    <w:p w:rsidR="0087140C" w:rsidRPr="003F1EA8" w:rsidRDefault="0087140C" w:rsidP="0087140C">
      <w:pPr>
        <w:autoSpaceDE w:val="0"/>
        <w:autoSpaceDN w:val="0"/>
        <w:adjustRightInd w:val="0"/>
        <w:ind w:left="5103"/>
        <w:jc w:val="center"/>
      </w:pPr>
      <w:r w:rsidRPr="003F1EA8">
        <w:t>от 01.08.2024 № 347-121/7</w:t>
      </w:r>
    </w:p>
    <w:p w:rsidR="0087140C" w:rsidRPr="003F1EA8" w:rsidRDefault="0087140C" w:rsidP="0087140C">
      <w:pPr>
        <w:jc w:val="both"/>
        <w:rPr>
          <w:i/>
        </w:rPr>
      </w:pPr>
    </w:p>
    <w:p w:rsidR="0087140C" w:rsidRPr="003F1EA8" w:rsidRDefault="0087140C" w:rsidP="0087140C">
      <w:pPr>
        <w:ind w:left="5103"/>
        <w:jc w:val="center"/>
        <w:rPr>
          <w:rFonts w:eastAsia="Calibri"/>
        </w:rPr>
      </w:pPr>
      <w:r w:rsidRPr="003F1EA8">
        <w:rPr>
          <w:rFonts w:eastAsia="Calibri"/>
        </w:rPr>
        <w:t>«Приложение № 1</w:t>
      </w:r>
    </w:p>
    <w:p w:rsidR="0087140C" w:rsidRPr="003F1EA8" w:rsidRDefault="0087140C" w:rsidP="0087140C">
      <w:pPr>
        <w:ind w:left="5103"/>
        <w:jc w:val="center"/>
        <w:rPr>
          <w:rFonts w:eastAsia="Calibri"/>
        </w:rPr>
      </w:pPr>
      <w:r w:rsidRPr="003F1EA8">
        <w:rPr>
          <w:rFonts w:eastAsia="Calibri"/>
        </w:rPr>
        <w:t xml:space="preserve">к Положению об оплате </w:t>
      </w:r>
      <w:proofErr w:type="gramStart"/>
      <w:r w:rsidRPr="003F1EA8">
        <w:rPr>
          <w:rFonts w:eastAsia="Calibri"/>
        </w:rPr>
        <w:t xml:space="preserve">труда муниципальных служащих органов местного самоуправления </w:t>
      </w:r>
      <w:r w:rsidRPr="003F1EA8">
        <w:t xml:space="preserve">Юровского сельсовета </w:t>
      </w:r>
      <w:proofErr w:type="spellStart"/>
      <w:r w:rsidRPr="003F1EA8">
        <w:t>Мокшанского</w:t>
      </w:r>
      <w:proofErr w:type="spellEnd"/>
      <w:r w:rsidRPr="003F1EA8">
        <w:t xml:space="preserve"> района Пензенской</w:t>
      </w:r>
      <w:proofErr w:type="gramEnd"/>
      <w:r w:rsidRPr="003F1EA8">
        <w:t xml:space="preserve"> области</w:t>
      </w:r>
      <w:r w:rsidRPr="003F1EA8">
        <w:rPr>
          <w:rFonts w:eastAsia="Calibri"/>
          <w:i/>
        </w:rPr>
        <w:t xml:space="preserve">, </w:t>
      </w:r>
      <w:r w:rsidRPr="003F1EA8">
        <w:rPr>
          <w:rFonts w:eastAsia="Calibri"/>
        </w:rPr>
        <w:t>утвержденному</w:t>
      </w:r>
    </w:p>
    <w:p w:rsidR="0087140C" w:rsidRPr="003F1EA8" w:rsidRDefault="0087140C" w:rsidP="0087140C">
      <w:pPr>
        <w:tabs>
          <w:tab w:val="left" w:pos="516"/>
        </w:tabs>
        <w:autoSpaceDE w:val="0"/>
        <w:autoSpaceDN w:val="0"/>
        <w:adjustRightInd w:val="0"/>
        <w:jc w:val="right"/>
        <w:rPr>
          <w:rFonts w:eastAsia="Calibri"/>
        </w:rPr>
      </w:pPr>
      <w:r w:rsidRPr="003F1EA8">
        <w:rPr>
          <w:rFonts w:eastAsia="Calibri"/>
        </w:rPr>
        <w:t xml:space="preserve">решением Комитета местного самоуправления </w:t>
      </w:r>
    </w:p>
    <w:p w:rsidR="0087140C" w:rsidRPr="003F1EA8" w:rsidRDefault="0087140C" w:rsidP="0087140C">
      <w:pPr>
        <w:tabs>
          <w:tab w:val="left" w:pos="516"/>
        </w:tabs>
        <w:autoSpaceDE w:val="0"/>
        <w:autoSpaceDN w:val="0"/>
        <w:adjustRightInd w:val="0"/>
        <w:jc w:val="right"/>
      </w:pPr>
      <w:r w:rsidRPr="003F1EA8">
        <w:t xml:space="preserve">Юровского сельсовета </w:t>
      </w:r>
      <w:proofErr w:type="spellStart"/>
      <w:r w:rsidRPr="003F1EA8">
        <w:t>Мокшанского</w:t>
      </w:r>
      <w:proofErr w:type="spellEnd"/>
      <w:r w:rsidRPr="003F1EA8">
        <w:t xml:space="preserve"> района </w:t>
      </w:r>
    </w:p>
    <w:p w:rsidR="0087140C" w:rsidRPr="003F1EA8" w:rsidRDefault="0087140C" w:rsidP="0087140C">
      <w:pPr>
        <w:tabs>
          <w:tab w:val="left" w:pos="516"/>
        </w:tabs>
        <w:autoSpaceDE w:val="0"/>
        <w:autoSpaceDN w:val="0"/>
        <w:adjustRightInd w:val="0"/>
        <w:jc w:val="right"/>
        <w:rPr>
          <w:rFonts w:eastAsia="Calibri"/>
        </w:rPr>
      </w:pPr>
      <w:r w:rsidRPr="003F1EA8">
        <w:t>Пензенской области</w:t>
      </w:r>
      <w:r w:rsidRPr="003F1EA8">
        <w:rPr>
          <w:rFonts w:eastAsia="Calibri"/>
        </w:rPr>
        <w:t xml:space="preserve"> </w:t>
      </w:r>
      <w:r w:rsidRPr="003F1EA8">
        <w:rPr>
          <w:rFonts w:eastAsia="Calibri"/>
          <w:i/>
        </w:rPr>
        <w:t xml:space="preserve"> </w:t>
      </w:r>
      <w:r w:rsidRPr="003F1EA8">
        <w:rPr>
          <w:rFonts w:eastAsia="Calibri"/>
        </w:rPr>
        <w:t>от 26.07.2019 № 380-143/6</w:t>
      </w:r>
    </w:p>
    <w:p w:rsidR="0087140C" w:rsidRPr="003F1EA8" w:rsidRDefault="0087140C" w:rsidP="0087140C">
      <w:pPr>
        <w:tabs>
          <w:tab w:val="left" w:pos="516"/>
        </w:tabs>
        <w:autoSpaceDE w:val="0"/>
        <w:autoSpaceDN w:val="0"/>
        <w:adjustRightInd w:val="0"/>
        <w:jc w:val="right"/>
        <w:rPr>
          <w:rFonts w:eastAsia="Calibri"/>
        </w:rPr>
      </w:pPr>
    </w:p>
    <w:p w:rsidR="0087140C" w:rsidRPr="003F1EA8" w:rsidRDefault="0087140C" w:rsidP="0087140C">
      <w:pPr>
        <w:tabs>
          <w:tab w:val="left" w:pos="516"/>
        </w:tabs>
        <w:autoSpaceDE w:val="0"/>
        <w:autoSpaceDN w:val="0"/>
        <w:adjustRightInd w:val="0"/>
        <w:jc w:val="center"/>
        <w:rPr>
          <w:i/>
          <w:iCs/>
        </w:rPr>
      </w:pPr>
      <w:r w:rsidRPr="003F1EA8">
        <w:rPr>
          <w:iCs/>
        </w:rPr>
        <w:t xml:space="preserve">Должностные оклады муниципальных служащих </w:t>
      </w:r>
      <w:r w:rsidRPr="003F1EA8">
        <w:t xml:space="preserve">Юровского сельсовета </w:t>
      </w:r>
      <w:proofErr w:type="spellStart"/>
      <w:r w:rsidRPr="003F1EA8">
        <w:t>Мокшанского</w:t>
      </w:r>
      <w:proofErr w:type="spellEnd"/>
      <w:r w:rsidRPr="003F1EA8">
        <w:t xml:space="preserve"> района Пензенской области</w:t>
      </w:r>
    </w:p>
    <w:p w:rsidR="0087140C" w:rsidRPr="003F1EA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268"/>
        <w:gridCol w:w="236"/>
      </w:tblGrid>
      <w:tr w:rsidR="0087140C" w:rsidRPr="003F1EA8" w:rsidTr="0087140C">
        <w:trPr>
          <w:gridAfter w:val="1"/>
          <w:wAfter w:w="236" w:type="dxa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center"/>
            </w:pPr>
            <w:r w:rsidRPr="003F1EA8">
              <w:t>Наименование должности муниципальной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center"/>
            </w:pPr>
            <w:r w:rsidRPr="003F1EA8">
              <w:t xml:space="preserve">Размер должностного оклада в месяц, </w:t>
            </w:r>
          </w:p>
          <w:p w:rsidR="0087140C" w:rsidRPr="003F1EA8" w:rsidRDefault="0087140C">
            <w:pPr>
              <w:jc w:val="center"/>
            </w:pPr>
            <w:r w:rsidRPr="003F1EA8">
              <w:t xml:space="preserve"> руб.</w:t>
            </w:r>
          </w:p>
        </w:tc>
      </w:tr>
      <w:tr w:rsidR="0087140C" w:rsidRPr="003F1EA8" w:rsidTr="0087140C">
        <w:trPr>
          <w:gridAfter w:val="1"/>
          <w:wAfter w:w="236" w:type="dxa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autoSpaceDE w:val="0"/>
              <w:autoSpaceDN w:val="0"/>
              <w:adjustRightInd w:val="0"/>
              <w:jc w:val="both"/>
            </w:pPr>
            <w:r w:rsidRPr="003F1EA8">
              <w:t xml:space="preserve">Глава местной администрации, </w:t>
            </w:r>
            <w:proofErr w:type="gramStart"/>
            <w:r w:rsidRPr="003F1EA8">
              <w:t>назначаемый</w:t>
            </w:r>
            <w:proofErr w:type="gramEnd"/>
            <w:r w:rsidRPr="003F1EA8">
              <w:t xml:space="preserve"> по контракту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center"/>
            </w:pPr>
            <w:r w:rsidRPr="003F1EA8">
              <w:t>9614</w:t>
            </w:r>
          </w:p>
        </w:tc>
      </w:tr>
      <w:tr w:rsidR="0087140C" w:rsidRPr="003F1EA8" w:rsidTr="0087140C">
        <w:trPr>
          <w:gridAfter w:val="1"/>
          <w:wAfter w:w="236" w:type="dxa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both"/>
            </w:pPr>
            <w:r w:rsidRPr="003F1EA8">
              <w:t xml:space="preserve">Ведущий специалист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center"/>
            </w:pPr>
            <w:r w:rsidRPr="003F1EA8">
              <w:t>6179</w:t>
            </w:r>
          </w:p>
        </w:tc>
      </w:tr>
      <w:tr w:rsidR="0087140C" w:rsidRPr="003F1EA8" w:rsidTr="0087140C">
        <w:trPr>
          <w:gridAfter w:val="1"/>
          <w:wAfter w:w="236" w:type="dxa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F1EA8">
              <w:t xml:space="preserve">Специалист </w:t>
            </w:r>
            <w:r w:rsidRPr="003F1EA8">
              <w:rPr>
                <w:lang w:val="en-US"/>
              </w:rPr>
              <w:t>I</w:t>
            </w:r>
            <w:r w:rsidRPr="003F1EA8">
              <w:t xml:space="preserve"> категории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center"/>
            </w:pPr>
            <w:r w:rsidRPr="003F1EA8">
              <w:t>5230</w:t>
            </w:r>
          </w:p>
        </w:tc>
      </w:tr>
      <w:tr w:rsidR="0087140C" w:rsidRPr="003F1EA8" w:rsidTr="0087140C">
        <w:trPr>
          <w:gridAfter w:val="1"/>
          <w:wAfter w:w="236" w:type="dxa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both"/>
            </w:pPr>
            <w:r w:rsidRPr="003F1EA8">
              <w:t xml:space="preserve">Специалист </w:t>
            </w:r>
            <w:r w:rsidRPr="003F1EA8">
              <w:rPr>
                <w:lang w:val="en-US"/>
              </w:rPr>
              <w:t>II</w:t>
            </w:r>
            <w:r w:rsidRPr="003F1EA8">
              <w:t xml:space="preserve"> категории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center"/>
            </w:pPr>
            <w:r w:rsidRPr="003F1EA8">
              <w:t>4755</w:t>
            </w:r>
          </w:p>
        </w:tc>
      </w:tr>
      <w:tr w:rsidR="0087140C" w:rsidRPr="003F1EA8" w:rsidTr="0087140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both"/>
            </w:pPr>
            <w:r w:rsidRPr="003F1EA8">
              <w:t xml:space="preserve">Специалист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center"/>
            </w:pPr>
            <w:r w:rsidRPr="003F1EA8">
              <w:t>4278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140C" w:rsidRPr="003F1EA8" w:rsidRDefault="0087140C">
            <w:pPr>
              <w:jc w:val="center"/>
            </w:pPr>
          </w:p>
        </w:tc>
      </w:tr>
    </w:tbl>
    <w:p w:rsidR="0087140C" w:rsidRPr="003F1EA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87140C" w:rsidRPr="003F1EA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87140C" w:rsidRPr="003F1EA8" w:rsidRDefault="0087140C" w:rsidP="0087140C">
      <w:pPr>
        <w:jc w:val="both"/>
        <w:rPr>
          <w:del w:id="1" w:author="Admin" w:date="2024-04-24T10:27:00Z"/>
          <w:i/>
        </w:rPr>
      </w:pPr>
      <w:r w:rsidRPr="003F1EA8">
        <w:rPr>
          <w:i/>
        </w:rPr>
        <w:br w:type="page"/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87140C" w:rsidRPr="003F1EA8" w:rsidTr="0087140C">
        <w:tc>
          <w:tcPr>
            <w:tcW w:w="4359" w:type="dxa"/>
            <w:hideMark/>
          </w:tcPr>
          <w:p w:rsidR="0087140C" w:rsidRPr="003F1EA8" w:rsidRDefault="0087140C">
            <w:pPr>
              <w:jc w:val="center"/>
            </w:pPr>
            <w:r w:rsidRPr="003F1EA8">
              <w:lastRenderedPageBreak/>
              <w:t>Приложение № 2</w:t>
            </w:r>
          </w:p>
          <w:p w:rsidR="0087140C" w:rsidRPr="003F1EA8" w:rsidRDefault="0087140C">
            <w:pPr>
              <w:jc w:val="center"/>
            </w:pPr>
            <w:r w:rsidRPr="003F1EA8">
              <w:t xml:space="preserve">к решению </w:t>
            </w:r>
          </w:p>
          <w:p w:rsidR="0087140C" w:rsidRPr="003F1EA8" w:rsidRDefault="0087140C">
            <w:pPr>
              <w:jc w:val="center"/>
              <w:rPr>
                <w:i/>
              </w:rPr>
            </w:pPr>
            <w:r w:rsidRPr="003F1EA8">
              <w:t xml:space="preserve">Комитета местного </w:t>
            </w:r>
            <w:proofErr w:type="gramStart"/>
            <w:r w:rsidRPr="003F1EA8">
              <w:t>самоуправлении</w:t>
            </w:r>
            <w:proofErr w:type="gramEnd"/>
            <w:r w:rsidRPr="003F1EA8">
              <w:t xml:space="preserve"> Юровского сельсовета </w:t>
            </w:r>
            <w:proofErr w:type="spellStart"/>
            <w:r w:rsidRPr="003F1EA8">
              <w:t>Мокшанского</w:t>
            </w:r>
            <w:proofErr w:type="spellEnd"/>
            <w:r w:rsidRPr="003F1EA8">
              <w:t xml:space="preserve"> района Пензенской области</w:t>
            </w:r>
          </w:p>
          <w:p w:rsidR="0087140C" w:rsidRPr="003F1EA8" w:rsidRDefault="0087140C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highlight w:val="yellow"/>
              </w:rPr>
            </w:pPr>
            <w:r w:rsidRPr="003F1EA8">
              <w:t>от 01.08.2024№ 347-121/7</w:t>
            </w:r>
          </w:p>
        </w:tc>
      </w:tr>
    </w:tbl>
    <w:p w:rsidR="0087140C" w:rsidRPr="003F1EA8" w:rsidRDefault="0087140C" w:rsidP="0087140C">
      <w:pPr>
        <w:autoSpaceDE w:val="0"/>
        <w:autoSpaceDN w:val="0"/>
        <w:adjustRightInd w:val="0"/>
        <w:jc w:val="right"/>
        <w:rPr>
          <w:i/>
          <w:iCs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87140C" w:rsidRPr="003F1EA8" w:rsidTr="0087140C">
        <w:tc>
          <w:tcPr>
            <w:tcW w:w="4359" w:type="dxa"/>
            <w:hideMark/>
          </w:tcPr>
          <w:p w:rsidR="0087140C" w:rsidRPr="003F1EA8" w:rsidRDefault="0087140C">
            <w:pPr>
              <w:jc w:val="center"/>
              <w:rPr>
                <w:rFonts w:eastAsia="Calibri"/>
              </w:rPr>
            </w:pPr>
            <w:r w:rsidRPr="003F1EA8">
              <w:rPr>
                <w:rFonts w:eastAsia="Calibri"/>
              </w:rPr>
              <w:t>«Приложение № 2</w:t>
            </w:r>
          </w:p>
          <w:p w:rsidR="0087140C" w:rsidRPr="003F1EA8" w:rsidRDefault="0087140C">
            <w:pPr>
              <w:jc w:val="center"/>
              <w:rPr>
                <w:rFonts w:eastAsia="Calibri"/>
              </w:rPr>
            </w:pPr>
            <w:r w:rsidRPr="003F1EA8">
              <w:rPr>
                <w:rFonts w:eastAsia="Calibri"/>
              </w:rPr>
              <w:t xml:space="preserve">к Положению об оплате </w:t>
            </w:r>
            <w:proofErr w:type="gramStart"/>
            <w:r w:rsidRPr="003F1EA8">
              <w:rPr>
                <w:rFonts w:eastAsia="Calibri"/>
              </w:rPr>
              <w:t xml:space="preserve">труда муниципальных служащих органов местного самоуправления </w:t>
            </w:r>
            <w:r w:rsidRPr="003F1EA8">
              <w:t xml:space="preserve">Юровского сельсовета </w:t>
            </w:r>
            <w:proofErr w:type="spellStart"/>
            <w:r w:rsidRPr="003F1EA8">
              <w:t>Мокшанского</w:t>
            </w:r>
            <w:proofErr w:type="spellEnd"/>
            <w:r w:rsidRPr="003F1EA8">
              <w:t xml:space="preserve"> района Пензенской</w:t>
            </w:r>
            <w:proofErr w:type="gramEnd"/>
            <w:r w:rsidRPr="003F1EA8">
              <w:t xml:space="preserve"> области</w:t>
            </w:r>
            <w:r w:rsidRPr="003F1EA8">
              <w:rPr>
                <w:rFonts w:eastAsia="Calibri"/>
                <w:i/>
              </w:rPr>
              <w:t xml:space="preserve">, </w:t>
            </w:r>
            <w:r w:rsidRPr="003F1EA8">
              <w:rPr>
                <w:rFonts w:eastAsia="Calibri"/>
              </w:rPr>
              <w:t>утвержденному</w:t>
            </w:r>
          </w:p>
          <w:p w:rsidR="0087140C" w:rsidRPr="003F1EA8" w:rsidRDefault="0087140C">
            <w:pPr>
              <w:jc w:val="center"/>
              <w:rPr>
                <w:rFonts w:eastAsia="Calibri"/>
                <w:i/>
                <w:iCs/>
              </w:rPr>
            </w:pPr>
            <w:r w:rsidRPr="003F1EA8">
              <w:rPr>
                <w:rFonts w:eastAsia="Calibri"/>
              </w:rPr>
              <w:t xml:space="preserve">решением </w:t>
            </w:r>
            <w:proofErr w:type="gramStart"/>
            <w:r w:rsidRPr="003F1EA8">
              <w:rPr>
                <w:rFonts w:eastAsia="Calibri"/>
              </w:rPr>
              <w:t xml:space="preserve">Комитета местного самоуправления </w:t>
            </w:r>
            <w:r w:rsidRPr="003F1EA8">
              <w:t xml:space="preserve">Юровского сельсовета </w:t>
            </w:r>
            <w:proofErr w:type="spellStart"/>
            <w:r w:rsidRPr="003F1EA8">
              <w:t>Мокшанского</w:t>
            </w:r>
            <w:proofErr w:type="spellEnd"/>
            <w:r w:rsidRPr="003F1EA8">
              <w:t xml:space="preserve"> района Пензенской области</w:t>
            </w:r>
            <w:proofErr w:type="gramEnd"/>
            <w:r w:rsidRPr="003F1EA8">
              <w:rPr>
                <w:rFonts w:eastAsia="Calibri"/>
              </w:rPr>
              <w:t xml:space="preserve"> </w:t>
            </w:r>
            <w:r w:rsidRPr="003F1EA8">
              <w:rPr>
                <w:rFonts w:eastAsia="Calibri"/>
                <w:i/>
              </w:rPr>
              <w:t xml:space="preserve"> </w:t>
            </w:r>
            <w:r w:rsidRPr="003F1EA8">
              <w:rPr>
                <w:rFonts w:eastAsia="Calibri"/>
              </w:rPr>
              <w:t>от 26.07.2019 № 380-143/6</w:t>
            </w:r>
          </w:p>
        </w:tc>
      </w:tr>
    </w:tbl>
    <w:p w:rsidR="0087140C" w:rsidRPr="003F1EA8" w:rsidRDefault="0087140C" w:rsidP="0087140C">
      <w:pPr>
        <w:autoSpaceDE w:val="0"/>
        <w:autoSpaceDN w:val="0"/>
        <w:adjustRightInd w:val="0"/>
        <w:jc w:val="right"/>
        <w:rPr>
          <w:i/>
          <w:iCs/>
        </w:rPr>
      </w:pPr>
    </w:p>
    <w:p w:rsidR="0087140C" w:rsidRPr="003F1EA8" w:rsidRDefault="0087140C" w:rsidP="0087140C">
      <w:pPr>
        <w:autoSpaceDE w:val="0"/>
        <w:autoSpaceDN w:val="0"/>
        <w:adjustRightInd w:val="0"/>
        <w:jc w:val="right"/>
        <w:rPr>
          <w:i/>
          <w:iCs/>
        </w:rPr>
      </w:pPr>
    </w:p>
    <w:p w:rsidR="0087140C" w:rsidRPr="003F1EA8" w:rsidRDefault="0087140C" w:rsidP="0087140C">
      <w:pPr>
        <w:jc w:val="center"/>
      </w:pPr>
    </w:p>
    <w:p w:rsidR="0087140C" w:rsidRPr="003F1EA8" w:rsidRDefault="0087140C" w:rsidP="0087140C">
      <w:pPr>
        <w:jc w:val="center"/>
      </w:pPr>
    </w:p>
    <w:p w:rsidR="0087140C" w:rsidRPr="003F1EA8" w:rsidRDefault="0087140C" w:rsidP="0087140C">
      <w:pPr>
        <w:jc w:val="center"/>
      </w:pPr>
    </w:p>
    <w:p w:rsidR="0087140C" w:rsidRPr="003F1EA8" w:rsidRDefault="0087140C" w:rsidP="0087140C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  <w:color w:val="FF0000"/>
        </w:rPr>
      </w:pPr>
      <w:r w:rsidRPr="003F1EA8">
        <w:rPr>
          <w:iCs/>
        </w:rPr>
        <w:t xml:space="preserve">Размеры ежемесячных доплат за классный чин муниципальным служащим Юровского сельсовета </w:t>
      </w:r>
      <w:proofErr w:type="spellStart"/>
      <w:r w:rsidRPr="003F1EA8">
        <w:rPr>
          <w:iCs/>
        </w:rPr>
        <w:t>Мокшанского</w:t>
      </w:r>
      <w:proofErr w:type="spellEnd"/>
      <w:r w:rsidRPr="003F1EA8">
        <w:rPr>
          <w:iCs/>
        </w:rPr>
        <w:t xml:space="preserve"> района Пензенской области</w:t>
      </w:r>
    </w:p>
    <w:p w:rsidR="0087140C" w:rsidRPr="003F1EA8" w:rsidRDefault="0087140C" w:rsidP="0087140C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  <w:r w:rsidRPr="003F1EA8">
        <w:rPr>
          <w:i/>
          <w:i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089"/>
        <w:gridCol w:w="419"/>
      </w:tblGrid>
      <w:tr w:rsidR="0087140C" w:rsidRPr="003F1EA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  <w:jc w:val="center"/>
            </w:pPr>
            <w:r w:rsidRPr="003F1EA8">
              <w:t>Наименование классного чина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  <w:jc w:val="center"/>
            </w:pPr>
            <w:r w:rsidRPr="003F1EA8">
              <w:t>Размер ежемесячной доплаты за классный чин, руб.</w:t>
            </w:r>
            <w:r w:rsidRPr="003F1EA8">
              <w:rPr>
                <w:vertAlign w:val="superscript"/>
              </w:rPr>
              <w:t xml:space="preserve"> 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3F1EA8" w:rsidRDefault="0087140C">
            <w:pPr>
              <w:spacing w:line="276" w:lineRule="auto"/>
              <w:jc w:val="center"/>
            </w:pPr>
          </w:p>
        </w:tc>
      </w:tr>
      <w:tr w:rsidR="0087140C" w:rsidRPr="003F1EA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</w:pPr>
            <w:r w:rsidRPr="003F1EA8">
              <w:t>Действительный муниципальный советник 1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  <w:jc w:val="center"/>
            </w:pPr>
            <w:r w:rsidRPr="003F1EA8">
              <w:t>2821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3F1EA8" w:rsidRDefault="0087140C">
            <w:pPr>
              <w:spacing w:line="276" w:lineRule="auto"/>
              <w:jc w:val="center"/>
            </w:pPr>
          </w:p>
        </w:tc>
      </w:tr>
      <w:tr w:rsidR="0087140C" w:rsidRPr="003F1EA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</w:pPr>
            <w:r w:rsidRPr="003F1EA8">
              <w:t>Действительный муниципальный советник 2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  <w:jc w:val="center"/>
            </w:pPr>
            <w:r w:rsidRPr="003F1EA8">
              <w:t>2729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3F1EA8" w:rsidRDefault="0087140C">
            <w:pPr>
              <w:spacing w:line="276" w:lineRule="auto"/>
              <w:jc w:val="center"/>
            </w:pPr>
          </w:p>
        </w:tc>
      </w:tr>
      <w:tr w:rsidR="0087140C" w:rsidRPr="003F1EA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</w:pPr>
            <w:r w:rsidRPr="003F1EA8">
              <w:t>Действительный муниципальный советник 3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  <w:jc w:val="center"/>
            </w:pPr>
            <w:r w:rsidRPr="003F1EA8">
              <w:t>2639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3F1EA8" w:rsidRDefault="0087140C">
            <w:pPr>
              <w:spacing w:line="276" w:lineRule="auto"/>
              <w:jc w:val="center"/>
            </w:pPr>
          </w:p>
        </w:tc>
      </w:tr>
      <w:tr w:rsidR="0087140C" w:rsidRPr="003F1EA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</w:pPr>
            <w:r w:rsidRPr="003F1EA8">
              <w:t>Референт муниципальной службы 1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  <w:jc w:val="center"/>
            </w:pPr>
            <w:r w:rsidRPr="003F1EA8">
              <w:t>2221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3F1EA8" w:rsidRDefault="0087140C">
            <w:pPr>
              <w:spacing w:line="276" w:lineRule="auto"/>
              <w:jc w:val="center"/>
            </w:pPr>
          </w:p>
        </w:tc>
      </w:tr>
      <w:tr w:rsidR="0087140C" w:rsidRPr="003F1EA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</w:pPr>
            <w:r w:rsidRPr="003F1EA8">
              <w:t>Референт муниципальной службы 2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  <w:jc w:val="center"/>
            </w:pPr>
            <w:r w:rsidRPr="003F1EA8">
              <w:t>2122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3F1EA8" w:rsidRDefault="0087140C">
            <w:pPr>
              <w:spacing w:line="276" w:lineRule="auto"/>
              <w:jc w:val="center"/>
            </w:pPr>
          </w:p>
        </w:tc>
      </w:tr>
      <w:tr w:rsidR="0087140C" w:rsidRPr="003F1EA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</w:pPr>
            <w:r w:rsidRPr="003F1EA8">
              <w:t>Референт муниципальной службы 3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  <w:jc w:val="center"/>
            </w:pPr>
            <w:r w:rsidRPr="003F1EA8">
              <w:t>2019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3F1EA8" w:rsidRDefault="0087140C">
            <w:pPr>
              <w:spacing w:line="276" w:lineRule="auto"/>
              <w:jc w:val="center"/>
            </w:pPr>
          </w:p>
        </w:tc>
      </w:tr>
      <w:tr w:rsidR="0087140C" w:rsidRPr="003F1EA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</w:pPr>
            <w:r w:rsidRPr="003F1EA8">
              <w:t>Секретарь муниципальной службы 1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  <w:jc w:val="center"/>
            </w:pPr>
            <w:r w:rsidRPr="003F1EA8">
              <w:t>1618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3F1EA8" w:rsidRDefault="0087140C">
            <w:pPr>
              <w:spacing w:line="276" w:lineRule="auto"/>
              <w:jc w:val="center"/>
            </w:pPr>
          </w:p>
        </w:tc>
      </w:tr>
      <w:tr w:rsidR="0087140C" w:rsidRPr="003F1EA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</w:pPr>
            <w:r w:rsidRPr="003F1EA8">
              <w:t>Секретарь муниципальной службы 2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  <w:jc w:val="center"/>
            </w:pPr>
            <w:r w:rsidRPr="003F1EA8">
              <w:t>1415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3F1EA8" w:rsidRDefault="0087140C">
            <w:pPr>
              <w:spacing w:line="276" w:lineRule="auto"/>
              <w:jc w:val="center"/>
            </w:pPr>
          </w:p>
        </w:tc>
      </w:tr>
      <w:tr w:rsidR="0087140C" w:rsidRPr="003F1EA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</w:pPr>
            <w:r w:rsidRPr="003F1EA8">
              <w:t>Секретарь муниципальной службы 3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spacing w:line="276" w:lineRule="auto"/>
              <w:jc w:val="center"/>
            </w:pPr>
            <w:r w:rsidRPr="003F1EA8">
              <w:t>1212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7140C" w:rsidRPr="003F1EA8" w:rsidRDefault="0087140C">
            <w:pPr>
              <w:spacing w:line="276" w:lineRule="auto"/>
              <w:jc w:val="center"/>
            </w:pPr>
            <w:r w:rsidRPr="003F1EA8">
              <w:t>».</w:t>
            </w:r>
          </w:p>
        </w:tc>
      </w:tr>
    </w:tbl>
    <w:p w:rsidR="0087140C" w:rsidRPr="003F1EA8" w:rsidRDefault="0087140C" w:rsidP="0087140C">
      <w:pPr>
        <w:jc w:val="center"/>
      </w:pPr>
    </w:p>
    <w:p w:rsidR="0087140C" w:rsidRPr="003F1EA8" w:rsidRDefault="0087140C" w:rsidP="0087140C">
      <w:pPr>
        <w:autoSpaceDE w:val="0"/>
        <w:autoSpaceDN w:val="0"/>
        <w:adjustRightInd w:val="0"/>
        <w:jc w:val="right"/>
        <w:rPr>
          <w:i/>
          <w:iCs/>
        </w:rPr>
      </w:pPr>
    </w:p>
    <w:p w:rsidR="0087140C" w:rsidRPr="003F1EA8" w:rsidRDefault="0087140C" w:rsidP="0087140C">
      <w:pPr>
        <w:jc w:val="both"/>
        <w:rPr>
          <w:i/>
        </w:rPr>
      </w:pPr>
    </w:p>
    <w:p w:rsidR="0087140C" w:rsidRPr="003F1EA8" w:rsidRDefault="0087140C" w:rsidP="0087140C">
      <w:pPr>
        <w:jc w:val="both"/>
        <w:rPr>
          <w:i/>
        </w:rPr>
      </w:pPr>
    </w:p>
    <w:p w:rsidR="0087140C" w:rsidRPr="003F1EA8" w:rsidRDefault="0087140C" w:rsidP="0087140C">
      <w:pPr>
        <w:jc w:val="both"/>
        <w:rPr>
          <w:i/>
        </w:rPr>
      </w:pPr>
    </w:p>
    <w:p w:rsidR="0087140C" w:rsidRPr="003F1EA8" w:rsidRDefault="0087140C" w:rsidP="0087140C">
      <w:pPr>
        <w:jc w:val="both"/>
        <w:rPr>
          <w:i/>
        </w:rPr>
      </w:pPr>
    </w:p>
    <w:p w:rsidR="0087140C" w:rsidRPr="003F1EA8" w:rsidRDefault="0087140C" w:rsidP="0087140C">
      <w:pPr>
        <w:jc w:val="both"/>
        <w:rPr>
          <w:i/>
        </w:rPr>
      </w:pPr>
    </w:p>
    <w:p w:rsidR="0087140C" w:rsidRPr="003F1EA8" w:rsidRDefault="0087140C" w:rsidP="0087140C">
      <w:pPr>
        <w:jc w:val="both"/>
        <w:rPr>
          <w:i/>
        </w:rPr>
      </w:pPr>
    </w:p>
    <w:p w:rsidR="0087140C" w:rsidRPr="003F1EA8" w:rsidRDefault="0087140C" w:rsidP="0087140C">
      <w:pPr>
        <w:jc w:val="both"/>
        <w:rPr>
          <w:i/>
        </w:rPr>
      </w:pPr>
    </w:p>
    <w:p w:rsidR="0087140C" w:rsidRPr="003F1EA8" w:rsidRDefault="0087140C" w:rsidP="0087140C">
      <w:pPr>
        <w:jc w:val="both"/>
        <w:rPr>
          <w:i/>
        </w:rPr>
      </w:pPr>
    </w:p>
    <w:p w:rsidR="0087140C" w:rsidRPr="003F1EA8" w:rsidRDefault="0087140C" w:rsidP="0087140C">
      <w:pPr>
        <w:jc w:val="both"/>
        <w:rPr>
          <w:i/>
        </w:rPr>
      </w:pPr>
    </w:p>
    <w:p w:rsidR="0087140C" w:rsidRPr="003F1EA8" w:rsidRDefault="0087140C" w:rsidP="0087140C">
      <w:pPr>
        <w:jc w:val="both"/>
        <w:rPr>
          <w:i/>
        </w:rPr>
      </w:pPr>
    </w:p>
    <w:p w:rsidR="0087140C" w:rsidRPr="003F1EA8" w:rsidRDefault="0087140C" w:rsidP="0087140C">
      <w:pPr>
        <w:jc w:val="both"/>
        <w:rPr>
          <w:i/>
        </w:rPr>
      </w:pPr>
    </w:p>
    <w:p w:rsidR="0087140C" w:rsidRPr="003F1EA8" w:rsidRDefault="0087140C" w:rsidP="0087140C">
      <w:pPr>
        <w:jc w:val="both"/>
        <w:rPr>
          <w:i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87140C" w:rsidRPr="003F1EA8" w:rsidTr="0087140C">
        <w:tc>
          <w:tcPr>
            <w:tcW w:w="4359" w:type="dxa"/>
            <w:hideMark/>
          </w:tcPr>
          <w:p w:rsidR="0087140C" w:rsidRPr="003F1EA8" w:rsidRDefault="0087140C">
            <w:pPr>
              <w:jc w:val="center"/>
            </w:pPr>
            <w:r w:rsidRPr="003F1EA8">
              <w:t>Приложение № 3</w:t>
            </w:r>
          </w:p>
          <w:p w:rsidR="0087140C" w:rsidRPr="003F1EA8" w:rsidRDefault="0087140C">
            <w:pPr>
              <w:jc w:val="center"/>
            </w:pPr>
            <w:r w:rsidRPr="003F1EA8">
              <w:t xml:space="preserve">к решению </w:t>
            </w:r>
          </w:p>
          <w:p w:rsidR="0087140C" w:rsidRPr="003F1EA8" w:rsidRDefault="0087140C">
            <w:pPr>
              <w:jc w:val="center"/>
              <w:rPr>
                <w:i/>
              </w:rPr>
            </w:pPr>
            <w:r w:rsidRPr="003F1EA8">
              <w:t xml:space="preserve">Комитета местного </w:t>
            </w:r>
            <w:proofErr w:type="gramStart"/>
            <w:r w:rsidRPr="003F1EA8">
              <w:t>самоуправлении</w:t>
            </w:r>
            <w:proofErr w:type="gramEnd"/>
            <w:r w:rsidRPr="003F1EA8">
              <w:t xml:space="preserve"> Юровского сельсовета </w:t>
            </w:r>
            <w:proofErr w:type="spellStart"/>
            <w:r w:rsidRPr="003F1EA8">
              <w:t>Мокшанского</w:t>
            </w:r>
            <w:proofErr w:type="spellEnd"/>
            <w:r w:rsidRPr="003F1EA8">
              <w:t xml:space="preserve"> района Пензенской области</w:t>
            </w:r>
          </w:p>
          <w:p w:rsidR="0087140C" w:rsidRPr="003F1EA8" w:rsidRDefault="0087140C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highlight w:val="yellow"/>
              </w:rPr>
            </w:pPr>
            <w:r w:rsidRPr="003F1EA8">
              <w:t>от 01.08.2024№ 347-121/7</w:t>
            </w:r>
          </w:p>
        </w:tc>
      </w:tr>
    </w:tbl>
    <w:p w:rsidR="0087140C" w:rsidRPr="003F1EA8" w:rsidRDefault="0087140C" w:rsidP="0087140C">
      <w:pPr>
        <w:autoSpaceDE w:val="0"/>
        <w:autoSpaceDN w:val="0"/>
        <w:adjustRightInd w:val="0"/>
        <w:jc w:val="right"/>
        <w:rPr>
          <w:i/>
          <w:iCs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87140C" w:rsidRPr="003F1EA8" w:rsidTr="0087140C">
        <w:tc>
          <w:tcPr>
            <w:tcW w:w="4359" w:type="dxa"/>
            <w:hideMark/>
          </w:tcPr>
          <w:p w:rsidR="0087140C" w:rsidRPr="003F1EA8" w:rsidRDefault="0087140C">
            <w:pPr>
              <w:jc w:val="center"/>
              <w:rPr>
                <w:rFonts w:eastAsia="Calibri"/>
              </w:rPr>
            </w:pPr>
            <w:r w:rsidRPr="003F1EA8">
              <w:rPr>
                <w:rFonts w:eastAsia="Calibri"/>
              </w:rPr>
              <w:t>«Приложение № 3</w:t>
            </w:r>
          </w:p>
          <w:p w:rsidR="0087140C" w:rsidRPr="003F1EA8" w:rsidRDefault="0087140C">
            <w:pPr>
              <w:jc w:val="center"/>
              <w:rPr>
                <w:rFonts w:eastAsia="Calibri"/>
              </w:rPr>
            </w:pPr>
            <w:r w:rsidRPr="003F1EA8">
              <w:rPr>
                <w:rFonts w:eastAsia="Calibri"/>
              </w:rPr>
              <w:t xml:space="preserve">к Положению об оплате </w:t>
            </w:r>
            <w:proofErr w:type="gramStart"/>
            <w:r w:rsidRPr="003F1EA8">
              <w:rPr>
                <w:rFonts w:eastAsia="Calibri"/>
              </w:rPr>
              <w:t xml:space="preserve">труда муниципальных служащих органов местного самоуправления </w:t>
            </w:r>
            <w:r w:rsidRPr="003F1EA8">
              <w:t xml:space="preserve">Юровского сельсовета </w:t>
            </w:r>
            <w:proofErr w:type="spellStart"/>
            <w:r w:rsidRPr="003F1EA8">
              <w:t>Мокшанского</w:t>
            </w:r>
            <w:proofErr w:type="spellEnd"/>
            <w:r w:rsidRPr="003F1EA8">
              <w:t xml:space="preserve"> района Пензенской</w:t>
            </w:r>
            <w:proofErr w:type="gramEnd"/>
            <w:r w:rsidRPr="003F1EA8">
              <w:t xml:space="preserve"> области</w:t>
            </w:r>
            <w:r w:rsidRPr="003F1EA8">
              <w:rPr>
                <w:rFonts w:eastAsia="Calibri"/>
                <w:i/>
              </w:rPr>
              <w:t xml:space="preserve">, </w:t>
            </w:r>
            <w:r w:rsidRPr="003F1EA8">
              <w:rPr>
                <w:rFonts w:eastAsia="Calibri"/>
              </w:rPr>
              <w:t>утвержденному</w:t>
            </w:r>
          </w:p>
          <w:p w:rsidR="0087140C" w:rsidRPr="003F1EA8" w:rsidRDefault="0087140C">
            <w:pPr>
              <w:jc w:val="center"/>
              <w:rPr>
                <w:rFonts w:eastAsia="Calibri"/>
                <w:i/>
                <w:iCs/>
              </w:rPr>
            </w:pPr>
            <w:r w:rsidRPr="003F1EA8">
              <w:rPr>
                <w:rFonts w:eastAsia="Calibri"/>
              </w:rPr>
              <w:t xml:space="preserve">решением </w:t>
            </w:r>
            <w:proofErr w:type="gramStart"/>
            <w:r w:rsidRPr="003F1EA8">
              <w:rPr>
                <w:rFonts w:eastAsia="Calibri"/>
              </w:rPr>
              <w:t xml:space="preserve">Комитета местного самоуправления </w:t>
            </w:r>
            <w:r w:rsidRPr="003F1EA8">
              <w:t xml:space="preserve">Юровского сельсовета </w:t>
            </w:r>
            <w:proofErr w:type="spellStart"/>
            <w:r w:rsidRPr="003F1EA8">
              <w:t>Мокшанского</w:t>
            </w:r>
            <w:proofErr w:type="spellEnd"/>
            <w:r w:rsidRPr="003F1EA8">
              <w:t xml:space="preserve"> района Пензенской области</w:t>
            </w:r>
            <w:proofErr w:type="gramEnd"/>
            <w:r w:rsidRPr="003F1EA8">
              <w:rPr>
                <w:rFonts w:eastAsia="Calibri"/>
              </w:rPr>
              <w:t xml:space="preserve"> </w:t>
            </w:r>
            <w:r w:rsidRPr="003F1EA8">
              <w:rPr>
                <w:rFonts w:eastAsia="Calibri"/>
                <w:i/>
              </w:rPr>
              <w:t xml:space="preserve"> </w:t>
            </w:r>
            <w:r w:rsidRPr="003F1EA8">
              <w:rPr>
                <w:rFonts w:eastAsia="Calibri"/>
              </w:rPr>
              <w:t>от 26.07.2019 № 380-143/6</w:t>
            </w:r>
          </w:p>
        </w:tc>
      </w:tr>
    </w:tbl>
    <w:p w:rsidR="0087140C" w:rsidRPr="003F1EA8" w:rsidRDefault="0087140C" w:rsidP="0087140C">
      <w:pPr>
        <w:jc w:val="right"/>
        <w:rPr>
          <w:i/>
        </w:rPr>
      </w:pPr>
    </w:p>
    <w:p w:rsidR="0087140C" w:rsidRPr="003F1EA8" w:rsidRDefault="0087140C" w:rsidP="0087140C">
      <w:pPr>
        <w:autoSpaceDE w:val="0"/>
        <w:autoSpaceDN w:val="0"/>
        <w:adjustRightInd w:val="0"/>
        <w:spacing w:line="276" w:lineRule="auto"/>
        <w:jc w:val="right"/>
        <w:rPr>
          <w:i/>
          <w:iCs/>
        </w:rPr>
      </w:pPr>
      <w:bookmarkStart w:id="2" w:name="Par35"/>
      <w:bookmarkEnd w:id="2"/>
    </w:p>
    <w:p w:rsidR="0087140C" w:rsidRPr="003F1EA8" w:rsidRDefault="0087140C" w:rsidP="0087140C">
      <w:pPr>
        <w:tabs>
          <w:tab w:val="left" w:pos="3912"/>
        </w:tabs>
        <w:autoSpaceDE w:val="0"/>
        <w:autoSpaceDN w:val="0"/>
        <w:adjustRightInd w:val="0"/>
        <w:jc w:val="center"/>
      </w:pPr>
      <w:r w:rsidRPr="003F1EA8">
        <w:t xml:space="preserve">Ежемесячные надбавки к должностному окладу </w:t>
      </w:r>
    </w:p>
    <w:p w:rsidR="0087140C" w:rsidRPr="003F1EA8" w:rsidRDefault="0087140C" w:rsidP="0087140C">
      <w:pPr>
        <w:tabs>
          <w:tab w:val="left" w:pos="3912"/>
        </w:tabs>
        <w:autoSpaceDE w:val="0"/>
        <w:autoSpaceDN w:val="0"/>
        <w:adjustRightInd w:val="0"/>
        <w:jc w:val="center"/>
        <w:rPr>
          <w:i/>
          <w:iCs/>
        </w:rPr>
      </w:pPr>
      <w:r w:rsidRPr="003F1EA8">
        <w:t>за особые условия муниципальной службы</w:t>
      </w:r>
      <w:r w:rsidRPr="003F1EA8">
        <w:rPr>
          <w:iCs/>
        </w:rPr>
        <w:t xml:space="preserve"> муниципальных служащих Юровского сельсовета </w:t>
      </w:r>
      <w:proofErr w:type="spellStart"/>
      <w:r w:rsidRPr="003F1EA8">
        <w:rPr>
          <w:iCs/>
        </w:rPr>
        <w:t>Мокшанского</w:t>
      </w:r>
      <w:proofErr w:type="spellEnd"/>
      <w:r w:rsidRPr="003F1EA8">
        <w:rPr>
          <w:iCs/>
        </w:rPr>
        <w:t xml:space="preserve"> района Пензенской области</w:t>
      </w:r>
    </w:p>
    <w:p w:rsidR="0087140C" w:rsidRPr="003F1EA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96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7"/>
        <w:gridCol w:w="2677"/>
      </w:tblGrid>
      <w:tr w:rsidR="0087140C" w:rsidRPr="003F1EA8" w:rsidTr="0087140C"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center"/>
            </w:pPr>
            <w:r w:rsidRPr="003F1EA8">
              <w:t>Наименование должностей муниципальной службы</w:t>
            </w:r>
            <w:r w:rsidRPr="003F1EA8">
              <w:rPr>
                <w:vertAlign w:val="superscript"/>
              </w:rPr>
              <w:footnoteReference w:id="1"/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center"/>
            </w:pPr>
            <w:r w:rsidRPr="003F1EA8">
              <w:t xml:space="preserve">Размеры ежемесячной надбавки к должностному окладу за особые условия муниципальной службы, </w:t>
            </w:r>
          </w:p>
          <w:p w:rsidR="0087140C" w:rsidRPr="003F1EA8" w:rsidRDefault="0087140C">
            <w:pPr>
              <w:jc w:val="center"/>
            </w:pPr>
            <w:r w:rsidRPr="003F1EA8">
              <w:t>в %</w:t>
            </w:r>
          </w:p>
        </w:tc>
      </w:tr>
      <w:tr w:rsidR="0087140C" w:rsidRPr="003F1EA8" w:rsidTr="0087140C"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center"/>
            </w:pPr>
            <w:r w:rsidRPr="003F1EA8">
              <w:t>Должности муниципальной службы в местной администрации</w:t>
            </w:r>
          </w:p>
        </w:tc>
      </w:tr>
      <w:tr w:rsidR="0087140C" w:rsidRPr="003F1EA8" w:rsidTr="0087140C"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both"/>
            </w:pPr>
            <w:r w:rsidRPr="003F1EA8">
              <w:t xml:space="preserve">Глава местной администрации, </w:t>
            </w:r>
            <w:proofErr w:type="gramStart"/>
            <w:r w:rsidRPr="003F1EA8">
              <w:t>назначаемый</w:t>
            </w:r>
            <w:proofErr w:type="gramEnd"/>
            <w:r w:rsidRPr="003F1EA8">
              <w:t xml:space="preserve"> по контракту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center"/>
            </w:pPr>
            <w:r w:rsidRPr="003F1EA8">
              <w:t>148</w:t>
            </w:r>
          </w:p>
        </w:tc>
      </w:tr>
      <w:tr w:rsidR="0087140C" w:rsidRPr="003F1EA8" w:rsidTr="0087140C"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both"/>
            </w:pPr>
            <w:r w:rsidRPr="003F1EA8">
              <w:t>Ведущий специалист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center"/>
            </w:pPr>
            <w:r w:rsidRPr="003F1EA8">
              <w:t>75-95</w:t>
            </w:r>
          </w:p>
        </w:tc>
      </w:tr>
      <w:tr w:rsidR="0087140C" w:rsidRPr="003F1EA8" w:rsidTr="0087140C"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autoSpaceDE w:val="0"/>
              <w:autoSpaceDN w:val="0"/>
              <w:adjustRightInd w:val="0"/>
              <w:jc w:val="both"/>
            </w:pPr>
            <w:r w:rsidRPr="003F1EA8">
              <w:t xml:space="preserve">Специалист I категории, специалист </w:t>
            </w:r>
            <w:r w:rsidRPr="003F1EA8">
              <w:rPr>
                <w:lang w:val="en-US"/>
              </w:rPr>
              <w:t>II</w:t>
            </w:r>
            <w:r w:rsidRPr="003F1EA8">
              <w:t xml:space="preserve"> категории, специалист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3F1EA8" w:rsidRDefault="0087140C">
            <w:pPr>
              <w:jc w:val="center"/>
            </w:pPr>
            <w:r w:rsidRPr="003F1EA8">
              <w:t>65-75</w:t>
            </w:r>
          </w:p>
        </w:tc>
      </w:tr>
    </w:tbl>
    <w:p w:rsidR="0087140C" w:rsidRPr="003F1EA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87140C" w:rsidRPr="003F1EA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87140C" w:rsidRPr="003F1EA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87140C" w:rsidRPr="003F1EA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3618C2" w:rsidRPr="003F1EA8" w:rsidRDefault="003618C2"/>
    <w:sectPr w:rsidR="003618C2" w:rsidRPr="003F1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F3E" w:rsidRDefault="00DD3F3E" w:rsidP="0087140C">
      <w:r>
        <w:separator/>
      </w:r>
    </w:p>
  </w:endnote>
  <w:endnote w:type="continuationSeparator" w:id="0">
    <w:p w:rsidR="00DD3F3E" w:rsidRDefault="00DD3F3E" w:rsidP="0087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F3E" w:rsidRDefault="00DD3F3E" w:rsidP="0087140C">
      <w:r>
        <w:separator/>
      </w:r>
    </w:p>
  </w:footnote>
  <w:footnote w:type="continuationSeparator" w:id="0">
    <w:p w:rsidR="00DD3F3E" w:rsidRDefault="00DD3F3E" w:rsidP="0087140C">
      <w:r>
        <w:continuationSeparator/>
      </w:r>
    </w:p>
  </w:footnote>
  <w:footnote w:id="1">
    <w:p w:rsidR="0087140C" w:rsidRDefault="0087140C" w:rsidP="0087140C">
      <w:pPr>
        <w:jc w:val="both"/>
        <w:rPr>
          <w:sz w:val="20"/>
          <w:vertAlign w:val="subscript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054"/>
    <w:rsid w:val="003618C2"/>
    <w:rsid w:val="003F1EA8"/>
    <w:rsid w:val="00831054"/>
    <w:rsid w:val="0087140C"/>
    <w:rsid w:val="009D1562"/>
    <w:rsid w:val="00DD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14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14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4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14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14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4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8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EAE08598E1EB4FB4B83AE851A139E7F724A4E3BAF40993317C19A63D8C90640E72523626787A3107EA6026H257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810</Words>
  <Characters>4620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2024-08-02T08:35:00Z</dcterms:created>
  <dcterms:modified xsi:type="dcterms:W3CDTF">2025-01-14T05:38:00Z</dcterms:modified>
</cp:coreProperties>
</file>